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5EA84B3" w14:textId="77777777" w:rsidR="00153FE5"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rPr>
        <mc:AlternateContent>
          <mc:Choice Requires="wps">
            <w:drawing>
              <wp:anchor distT="0" distB="0" distL="114300" distR="114300" simplePos="0" relativeHeight="251656704" behindDoc="0" locked="0" layoutInCell="1" allowOverlap="1" wp14:anchorId="01EB060D" wp14:editId="3053E189">
                <wp:simplePos x="0" y="0"/>
                <wp:positionH relativeFrom="column">
                  <wp:posOffset>16021</wp:posOffset>
                </wp:positionH>
                <wp:positionV relativeFrom="paragraph">
                  <wp:posOffset>-34241</wp:posOffset>
                </wp:positionV>
                <wp:extent cx="6012815" cy="293370"/>
                <wp:effectExtent l="95250" t="57150" r="102235" b="1066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002060"/>
                        </a:solidFill>
                        <a:ln>
                          <a:headEnd/>
                          <a:tailEnd/>
                        </a:ln>
                      </wps:spPr>
                      <wps:style>
                        <a:lnRef idx="0">
                          <a:schemeClr val="dk1"/>
                        </a:lnRef>
                        <a:fillRef idx="3">
                          <a:schemeClr val="dk1"/>
                        </a:fillRef>
                        <a:effectRef idx="3">
                          <a:schemeClr val="dk1"/>
                        </a:effectRef>
                        <a:fontRef idx="minor">
                          <a:schemeClr val="lt1"/>
                        </a:fontRef>
                      </wps:style>
                      <wps:txbx>
                        <w:txbxContent>
                          <w:p w14:paraId="58BC94A5" w14:textId="77777777" w:rsidR="00C7350C" w:rsidRPr="00115252" w:rsidRDefault="00A85D9D"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EndPr/>
                              <w:sdtContent>
                                <w:proofErr w:type="spellStart"/>
                                <w:r w:rsidR="009E43C6">
                                  <w:rPr>
                                    <w:rFonts w:ascii="Cambria" w:hAnsi="Cambria"/>
                                    <w:sz w:val="28"/>
                                    <w:szCs w:val="28"/>
                                  </w:rPr>
                                  <w:t>Jenis</w:t>
                                </w:r>
                                <w:proofErr w:type="spellEnd"/>
                                <w:r w:rsidR="009810D8">
                                  <w:rPr>
                                    <w:rFonts w:ascii="Cambria" w:hAnsi="Cambria"/>
                                    <w:sz w:val="28"/>
                                    <w:szCs w:val="28"/>
                                  </w:rPr>
                                  <w:t xml:space="preserve"> </w:t>
                                </w:r>
                                <w:r w:rsidR="003200D1">
                                  <w:rPr>
                                    <w:rFonts w:ascii="Cambria" w:hAnsi="Cambria"/>
                                    <w:sz w:val="28"/>
                                    <w:szCs w:val="28"/>
                                  </w:rPr>
                                  <w:t>Cambria 14</w:t>
                                </w:r>
                              </w:sdtContent>
                            </w:sdt>
                            <w:r w:rsidR="0061125B">
                              <w:rPr>
                                <w:rFonts w:ascii="Cambria" w:hAnsi="Cambria"/>
                                <w:sz w:val="28"/>
                                <w:szCs w:val="28"/>
                                <w:lang w:val="id-ID"/>
                              </w:rPr>
                              <w:t xml:space="preserve"> </w:t>
                            </w:r>
                            <w:r w:rsidR="0061125B" w:rsidRPr="0084448E">
                              <w:rPr>
                                <w:rFonts w:ascii="Cambria" w:hAnsi="Cambria"/>
                                <w:lang w:val="id-ID"/>
                              </w:rPr>
                              <w:t>(Artikel Penelitian /</w:t>
                            </w:r>
                            <w:r w:rsidR="0084448E">
                              <w:rPr>
                                <w:rFonts w:ascii="Cambria" w:hAnsi="Cambria"/>
                                <w:lang w:val="id-ID"/>
                              </w:rPr>
                              <w:t>Laporan</w:t>
                            </w:r>
                            <w:r w:rsidR="0061125B" w:rsidRPr="0084448E">
                              <w:rPr>
                                <w:rFonts w:ascii="Cambria" w:hAnsi="Cambria"/>
                                <w:lang w:val="id-ID"/>
                              </w:rPr>
                              <w:t xml:space="preserve"> Kasus/</w:t>
                            </w:r>
                            <w:r w:rsidR="0084448E" w:rsidRPr="0084448E">
                              <w:rPr>
                                <w:rFonts w:ascii="Cambria" w:hAnsi="Cambria"/>
                                <w:lang w:val="id-ID"/>
                              </w:rPr>
                              <w:t>Komunikasi Cepat/</w:t>
                            </w:r>
                            <w:r w:rsidR="008F5E33">
                              <w:rPr>
                                <w:rFonts w:ascii="Cambria" w:hAnsi="Cambria"/>
                                <w:lang w:val="id-ID"/>
                              </w:rPr>
                              <w:t xml:space="preserve">Artikel </w:t>
                            </w:r>
                            <w:r w:rsidR="0084448E" w:rsidRPr="0084448E">
                              <w:rPr>
                                <w:rFonts w:ascii="Cambria" w:hAnsi="Cambria"/>
                                <w:lang w:val="id-ID"/>
                              </w:rPr>
                              <w:t>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EB060D"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" fillcolor="#002060" stroked="f">
                <v:shadow on="t" color="black" opacity="22937f" origin=",.5" offset="0,.63889mm"/>
                <v:textbox>
                  <w:txbxContent>
                    <w:p w14:paraId="58BC94A5" w14:textId="77777777" w:rsidR="00C7350C" w:rsidRPr="00115252" w:rsidRDefault="00A85D9D"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EndPr/>
                        <w:sdtContent>
                          <w:proofErr w:type="spellStart"/>
                          <w:r w:rsidR="009E43C6">
                            <w:rPr>
                              <w:rFonts w:ascii="Cambria" w:hAnsi="Cambria"/>
                              <w:sz w:val="28"/>
                              <w:szCs w:val="28"/>
                            </w:rPr>
                            <w:t>Jenis</w:t>
                          </w:r>
                          <w:proofErr w:type="spellEnd"/>
                          <w:r w:rsidR="009810D8">
                            <w:rPr>
                              <w:rFonts w:ascii="Cambria" w:hAnsi="Cambria"/>
                              <w:sz w:val="28"/>
                              <w:szCs w:val="28"/>
                            </w:rPr>
                            <w:t xml:space="preserve"> </w:t>
                          </w:r>
                          <w:r w:rsidR="003200D1">
                            <w:rPr>
                              <w:rFonts w:ascii="Cambria" w:hAnsi="Cambria"/>
                              <w:sz w:val="28"/>
                              <w:szCs w:val="28"/>
                            </w:rPr>
                            <w:t>Cambria 14</w:t>
                          </w:r>
                        </w:sdtContent>
                      </w:sdt>
                      <w:r w:rsidR="0061125B">
                        <w:rPr>
                          <w:rFonts w:ascii="Cambria" w:hAnsi="Cambria"/>
                          <w:sz w:val="28"/>
                          <w:szCs w:val="28"/>
                          <w:lang w:val="id-ID"/>
                        </w:rPr>
                        <w:t xml:space="preserve"> </w:t>
                      </w:r>
                      <w:r w:rsidR="0061125B" w:rsidRPr="0084448E">
                        <w:rPr>
                          <w:rFonts w:ascii="Cambria" w:hAnsi="Cambria"/>
                          <w:lang w:val="id-ID"/>
                        </w:rPr>
                        <w:t>(Artikel Penelitian /</w:t>
                      </w:r>
                      <w:r w:rsidR="0084448E">
                        <w:rPr>
                          <w:rFonts w:ascii="Cambria" w:hAnsi="Cambria"/>
                          <w:lang w:val="id-ID"/>
                        </w:rPr>
                        <w:t>Laporan</w:t>
                      </w:r>
                      <w:r w:rsidR="0061125B" w:rsidRPr="0084448E">
                        <w:rPr>
                          <w:rFonts w:ascii="Cambria" w:hAnsi="Cambria"/>
                          <w:lang w:val="id-ID"/>
                        </w:rPr>
                        <w:t xml:space="preserve"> Kasus/</w:t>
                      </w:r>
                      <w:r w:rsidR="0084448E" w:rsidRPr="0084448E">
                        <w:rPr>
                          <w:rFonts w:ascii="Cambria" w:hAnsi="Cambria"/>
                          <w:lang w:val="id-ID"/>
                        </w:rPr>
                        <w:t>Komunikasi Cepat/</w:t>
                      </w:r>
                      <w:r w:rsidR="008F5E33">
                        <w:rPr>
                          <w:rFonts w:ascii="Cambria" w:hAnsi="Cambria"/>
                          <w:lang w:val="id-ID"/>
                        </w:rPr>
                        <w:t xml:space="preserve">Artikel </w:t>
                      </w:r>
                      <w:r w:rsidR="0084448E" w:rsidRPr="0084448E">
                        <w:rPr>
                          <w:rFonts w:ascii="Cambria" w:hAnsi="Cambria"/>
                          <w:lang w:val="id-ID"/>
                        </w:rPr>
                        <w:t>Review)</w:t>
                      </w:r>
                    </w:p>
                  </w:txbxContent>
                </v:textbox>
              </v:shape>
            </w:pict>
          </mc:Fallback>
        </mc:AlternateContent>
      </w:r>
    </w:p>
    <w:p w14:paraId="20F1BB9C" w14:textId="77777777" w:rsidR="00C7350C" w:rsidRDefault="00C7350C" w:rsidP="00153FE5">
      <w:pPr>
        <w:pStyle w:val="NoSpacing"/>
        <w:spacing w:line="276" w:lineRule="auto"/>
        <w:rPr>
          <w:rFonts w:ascii="Arial" w:hAnsi="Arial" w:cs="Arial"/>
          <w:b/>
          <w:sz w:val="28"/>
          <w:szCs w:val="28"/>
          <w:lang w:val="id-ID"/>
        </w:rPr>
      </w:pPr>
    </w:p>
    <w:sdt>
      <w:sdtPr>
        <w:rPr>
          <w:rFonts w:asciiTheme="majorHAnsi" w:hAnsiTheme="majorHAnsi"/>
          <w:sz w:val="28"/>
          <w:szCs w:val="28"/>
        </w:rPr>
        <w:alias w:val="Title"/>
        <w:tag w:val=""/>
        <w:id w:val="-450174358"/>
        <w:placeholder>
          <w:docPart w:val="49A1308A306B4E5F90A03EDB32B79CE2"/>
        </w:placeholder>
        <w:dataBinding w:prefixMappings="xmlns:ns0='http://purl.org/dc/elements/1.1/' xmlns:ns1='http://schemas.openxmlformats.org/package/2006/metadata/core-properties' " w:xpath="/ns1:coreProperties[1]/ns0:title[1]" w:storeItemID="{6C3C8BC8-F283-45AE-878A-BAB7291924A1}"/>
        <w:text/>
      </w:sdtPr>
      <w:sdtContent>
        <w:p w14:paraId="74B70C23" w14:textId="04FF77AE" w:rsidR="009C348C" w:rsidRPr="003E5580" w:rsidRDefault="003E5580" w:rsidP="009C348C">
          <w:pPr>
            <w:pStyle w:val="NoSpacing"/>
            <w:spacing w:line="276" w:lineRule="auto"/>
            <w:rPr>
              <w:rFonts w:asciiTheme="majorHAnsi" w:hAnsiTheme="majorHAnsi" w:cs="Arial"/>
              <w:b/>
              <w:sz w:val="28"/>
              <w:szCs w:val="28"/>
              <w:lang w:val="id-ID"/>
            </w:rPr>
          </w:pPr>
          <w:r w:rsidRPr="003E5580">
            <w:rPr>
              <w:rFonts w:asciiTheme="majorHAnsi" w:hAnsiTheme="majorHAnsi"/>
              <w:sz w:val="28"/>
              <w:szCs w:val="28"/>
            </w:rPr>
            <w:t xml:space="preserve">Comparison </w:t>
          </w:r>
          <w:r>
            <w:rPr>
              <w:rFonts w:asciiTheme="majorHAnsi" w:hAnsiTheme="majorHAnsi"/>
              <w:sz w:val="28"/>
              <w:szCs w:val="28"/>
            </w:rPr>
            <w:t>o</w:t>
          </w:r>
          <w:r w:rsidRPr="003E5580">
            <w:rPr>
              <w:rFonts w:asciiTheme="majorHAnsi" w:hAnsiTheme="majorHAnsi"/>
              <w:sz w:val="28"/>
              <w:szCs w:val="28"/>
            </w:rPr>
            <w:t xml:space="preserve">f </w:t>
          </w:r>
          <w:r>
            <w:rPr>
              <w:rFonts w:asciiTheme="majorHAnsi" w:hAnsiTheme="majorHAnsi"/>
              <w:sz w:val="28"/>
              <w:szCs w:val="28"/>
            </w:rPr>
            <w:t>t</w:t>
          </w:r>
          <w:r w:rsidRPr="003E5580">
            <w:rPr>
              <w:rFonts w:asciiTheme="majorHAnsi" w:hAnsiTheme="majorHAnsi"/>
              <w:sz w:val="28"/>
              <w:szCs w:val="28"/>
            </w:rPr>
            <w:t xml:space="preserve">he Effectiveness </w:t>
          </w:r>
          <w:r>
            <w:rPr>
              <w:rFonts w:asciiTheme="majorHAnsi" w:hAnsiTheme="majorHAnsi"/>
              <w:sz w:val="28"/>
              <w:szCs w:val="28"/>
            </w:rPr>
            <w:t>o</w:t>
          </w:r>
          <w:r w:rsidRPr="003E5580">
            <w:rPr>
              <w:rFonts w:asciiTheme="majorHAnsi" w:hAnsiTheme="majorHAnsi"/>
              <w:sz w:val="28"/>
              <w:szCs w:val="28"/>
            </w:rPr>
            <w:t xml:space="preserve">f Traditional Massage </w:t>
          </w:r>
          <w:r>
            <w:rPr>
              <w:rFonts w:asciiTheme="majorHAnsi" w:hAnsiTheme="majorHAnsi"/>
              <w:sz w:val="28"/>
              <w:szCs w:val="28"/>
            </w:rPr>
            <w:t>w</w:t>
          </w:r>
          <w:r w:rsidRPr="003E5580">
            <w:rPr>
              <w:rFonts w:asciiTheme="majorHAnsi" w:hAnsiTheme="majorHAnsi"/>
              <w:sz w:val="28"/>
              <w:szCs w:val="28"/>
            </w:rPr>
            <w:t xml:space="preserve">ith </w:t>
          </w:r>
          <w:r>
            <w:rPr>
              <w:rFonts w:asciiTheme="majorHAnsi" w:hAnsiTheme="majorHAnsi"/>
              <w:sz w:val="28"/>
              <w:szCs w:val="28"/>
            </w:rPr>
            <w:t>a</w:t>
          </w:r>
          <w:r w:rsidRPr="003E5580">
            <w:rPr>
              <w:rFonts w:asciiTheme="majorHAnsi" w:hAnsiTheme="majorHAnsi"/>
              <w:sz w:val="28"/>
              <w:szCs w:val="28"/>
            </w:rPr>
            <w:t xml:space="preserve">nd Without Lemongrass Aromatherapy </w:t>
          </w:r>
          <w:r>
            <w:rPr>
              <w:rFonts w:asciiTheme="majorHAnsi" w:hAnsiTheme="majorHAnsi"/>
              <w:sz w:val="28"/>
              <w:szCs w:val="28"/>
            </w:rPr>
            <w:t>i</w:t>
          </w:r>
          <w:r w:rsidRPr="003E5580">
            <w:rPr>
              <w:rFonts w:asciiTheme="majorHAnsi" w:hAnsiTheme="majorHAnsi"/>
              <w:sz w:val="28"/>
              <w:szCs w:val="28"/>
            </w:rPr>
            <w:t xml:space="preserve">n Alleviating Menopausal Symptoms </w:t>
          </w:r>
        </w:p>
      </w:sdtContent>
    </w:sdt>
    <w:p w14:paraId="2D598AF5" w14:textId="0A97A406" w:rsidR="00153FE5" w:rsidRPr="00224CF2" w:rsidRDefault="003E5580" w:rsidP="001850C3">
      <w:pPr>
        <w:pStyle w:val="NoSpacing"/>
        <w:spacing w:line="276" w:lineRule="auto"/>
        <w:rPr>
          <w:rFonts w:ascii="Arial" w:hAnsi="Arial" w:cs="Arial"/>
          <w:sz w:val="18"/>
          <w:szCs w:val="18"/>
        </w:rPr>
      </w:pPr>
      <w:proofErr w:type="spellStart"/>
      <w:r>
        <w:rPr>
          <w:rFonts w:ascii="Arial" w:hAnsi="Arial" w:cs="Arial"/>
          <w:sz w:val="18"/>
          <w:szCs w:val="18"/>
        </w:rPr>
        <w:t>Risqi</w:t>
      </w:r>
      <w:proofErr w:type="spellEnd"/>
      <w:r>
        <w:rPr>
          <w:rFonts w:ascii="Arial" w:hAnsi="Arial" w:cs="Arial"/>
          <w:sz w:val="18"/>
          <w:szCs w:val="18"/>
        </w:rPr>
        <w:t xml:space="preserve"> Wahyu </w:t>
      </w:r>
      <w:proofErr w:type="spellStart"/>
      <w:r>
        <w:rPr>
          <w:rFonts w:ascii="Arial" w:hAnsi="Arial" w:cs="Arial"/>
          <w:sz w:val="18"/>
          <w:szCs w:val="18"/>
        </w:rPr>
        <w:t>Susanti</w:t>
      </w:r>
      <w:proofErr w:type="spellEnd"/>
      <w:r w:rsidR="00EB497C">
        <w:rPr>
          <w:rFonts w:ascii="Arial" w:hAnsi="Arial" w:cs="Arial"/>
          <w:sz w:val="18"/>
          <w:szCs w:val="18"/>
          <w:vertAlign w:val="superscript"/>
          <w:lang w:val="id-ID"/>
        </w:rPr>
        <w:t>1</w:t>
      </w:r>
      <w:r w:rsidR="00847788">
        <w:rPr>
          <w:rFonts w:ascii="Arial" w:hAnsi="Arial" w:cs="Arial"/>
          <w:sz w:val="18"/>
          <w:szCs w:val="18"/>
          <w:lang w:val="id-ID"/>
        </w:rPr>
        <w:t xml:space="preserve">, </w:t>
      </w:r>
      <w:r>
        <w:rPr>
          <w:rFonts w:ascii="Arial" w:hAnsi="Arial" w:cs="Arial"/>
          <w:sz w:val="18"/>
          <w:szCs w:val="18"/>
        </w:rPr>
        <w:t xml:space="preserve">Abd. </w:t>
      </w:r>
      <w:proofErr w:type="spellStart"/>
      <w:r>
        <w:rPr>
          <w:rFonts w:ascii="Arial" w:hAnsi="Arial" w:cs="Arial"/>
          <w:sz w:val="18"/>
          <w:szCs w:val="18"/>
        </w:rPr>
        <w:t>Gani</w:t>
      </w:r>
      <w:proofErr w:type="spellEnd"/>
      <w:r>
        <w:rPr>
          <w:rFonts w:ascii="Arial" w:hAnsi="Arial" w:cs="Arial"/>
          <w:sz w:val="18"/>
          <w:szCs w:val="18"/>
        </w:rPr>
        <w:t xml:space="preserve"> Baeda</w:t>
      </w:r>
      <w:proofErr w:type="gramStart"/>
      <w:r w:rsidR="00847788">
        <w:rPr>
          <w:rFonts w:ascii="Arial" w:hAnsi="Arial" w:cs="Arial"/>
          <w:sz w:val="18"/>
          <w:szCs w:val="18"/>
          <w:vertAlign w:val="superscript"/>
          <w:lang w:val="id-ID"/>
        </w:rPr>
        <w:t>2</w:t>
      </w:r>
      <w:r w:rsidR="00847DC5">
        <w:rPr>
          <w:rFonts w:ascii="Arial" w:hAnsi="Arial" w:cs="Arial"/>
          <w:sz w:val="18"/>
          <w:szCs w:val="18"/>
          <w:vertAlign w:val="superscript"/>
        </w:rPr>
        <w:t xml:space="preserve"> </w:t>
      </w:r>
      <w:r w:rsidR="00224CF2" w:rsidRPr="00224CF2">
        <w:rPr>
          <w:rFonts w:ascii="Arial" w:hAnsi="Arial" w:cs="Arial"/>
          <w:sz w:val="18"/>
          <w:szCs w:val="18"/>
          <w:lang w:val="id-ID"/>
        </w:rPr>
        <w:t>,</w:t>
      </w:r>
      <w:proofErr w:type="spellStart"/>
      <w:r>
        <w:rPr>
          <w:rFonts w:ascii="Arial" w:hAnsi="Arial" w:cs="Arial"/>
          <w:sz w:val="18"/>
          <w:szCs w:val="18"/>
        </w:rPr>
        <w:t>Tukatman</w:t>
      </w:r>
      <w:proofErr w:type="spellEnd"/>
      <w:proofErr w:type="gramEnd"/>
      <w:r w:rsidR="00224CF2" w:rsidRPr="00224CF2">
        <w:rPr>
          <w:rFonts w:ascii="Arial" w:hAnsi="Arial" w:cs="Arial"/>
          <w:sz w:val="18"/>
          <w:szCs w:val="18"/>
          <w:vertAlign w:val="superscript"/>
          <w:lang w:val="id-ID"/>
        </w:rPr>
        <w:t>3</w:t>
      </w:r>
    </w:p>
    <w:p w14:paraId="5F34B6BD" w14:textId="77777777" w:rsidR="005F50C2" w:rsidRPr="00153FE5" w:rsidRDefault="00B36424" w:rsidP="00153FE5">
      <w:pPr>
        <w:pStyle w:val="NoSpacing"/>
        <w:spacing w:line="276" w:lineRule="auto"/>
        <w:rPr>
          <w:rFonts w:ascii="Arial" w:hAnsi="Arial" w:cs="Arial"/>
          <w:sz w:val="18"/>
          <w:szCs w:val="18"/>
        </w:rPr>
      </w:pPr>
      <w:r>
        <w:rPr>
          <w:rFonts w:ascii="Arial" w:hAnsi="Arial" w:cs="Arial"/>
          <w:noProof/>
          <w:sz w:val="18"/>
          <w:szCs w:val="18"/>
        </w:rPr>
        <w:drawing>
          <wp:inline distT="0" distB="0" distL="0" distR="0" wp14:anchorId="1D00232F" wp14:editId="29528776">
            <wp:extent cx="6038215" cy="28575"/>
            <wp:effectExtent l="0" t="0" r="63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215" cy="28575"/>
                    </a:xfrm>
                    <a:prstGeom prst="rect">
                      <a:avLst/>
                    </a:prstGeom>
                    <a:noFill/>
                    <a:ln>
                      <a:noFill/>
                    </a:ln>
                  </pic:spPr>
                </pic:pic>
              </a:graphicData>
            </a:graphic>
          </wp:inline>
        </w:drawing>
      </w:r>
    </w:p>
    <w:p w14:paraId="0453536B" w14:textId="77777777" w:rsidR="005F50C2" w:rsidRPr="00153FE5" w:rsidRDefault="005F50C2" w:rsidP="00377152">
      <w:pPr>
        <w:pStyle w:val="NoSpacing"/>
        <w:spacing w:line="276" w:lineRule="auto"/>
        <w:jc w:val="both"/>
        <w:rPr>
          <w:rFonts w:ascii="Arial" w:hAnsi="Arial" w:cs="Arial"/>
          <w:sz w:val="18"/>
          <w:szCs w:val="18"/>
        </w:rPr>
        <w:sectPr w:rsidR="005F50C2" w:rsidRPr="00153FE5" w:rsidSect="009810D8">
          <w:headerReference w:type="default" r:id="rId10"/>
          <w:footerReference w:type="default" r:id="rId11"/>
          <w:pgSz w:w="11907" w:h="16840" w:code="9"/>
          <w:pgMar w:top="1134" w:right="1134" w:bottom="1134" w:left="1304" w:header="708" w:footer="510" w:gutter="0"/>
          <w:pgNumType w:start="1"/>
          <w:cols w:space="708"/>
          <w:docGrid w:linePitch="360"/>
        </w:sectPr>
      </w:pPr>
    </w:p>
    <w:p w14:paraId="0BB3F2C9" w14:textId="77777777" w:rsidR="000B4F68" w:rsidRPr="00E41FCC" w:rsidRDefault="005F50C2" w:rsidP="00377152">
      <w:pPr>
        <w:pStyle w:val="NoSpacing"/>
        <w:spacing w:line="276" w:lineRule="auto"/>
        <w:jc w:val="both"/>
        <w:rPr>
          <w:rFonts w:ascii="Arial" w:hAnsi="Arial" w:cs="Arial"/>
          <w:b/>
          <w:color w:val="002060"/>
          <w:sz w:val="20"/>
          <w:szCs w:val="20"/>
        </w:rPr>
      </w:pPr>
      <w:proofErr w:type="spellStart"/>
      <w:r w:rsidRPr="00E41FCC">
        <w:rPr>
          <w:rFonts w:ascii="Arial" w:hAnsi="Arial" w:cs="Arial"/>
          <w:b/>
          <w:color w:val="002060"/>
          <w:sz w:val="20"/>
          <w:szCs w:val="20"/>
        </w:rPr>
        <w:t>Abstrak</w:t>
      </w:r>
      <w:proofErr w:type="spellEnd"/>
    </w:p>
    <w:p w14:paraId="1175C45E" w14:textId="5DBC0D27" w:rsidR="009C348C" w:rsidRPr="009C348C" w:rsidRDefault="00B92A9F" w:rsidP="00D478C2">
      <w:pPr>
        <w:pStyle w:val="NoSpacing"/>
        <w:spacing w:line="276" w:lineRule="auto"/>
        <w:jc w:val="both"/>
        <w:rPr>
          <w:rFonts w:ascii="Arial" w:hAnsi="Arial" w:cs="Arial"/>
          <w:sz w:val="18"/>
          <w:szCs w:val="18"/>
          <w:lang w:val="id-ID"/>
        </w:rPr>
      </w:pPr>
      <w:r w:rsidRPr="00B92A9F">
        <w:rPr>
          <w:rFonts w:ascii="Arial" w:hAnsi="Arial" w:cs="Arial"/>
          <w:sz w:val="18"/>
          <w:szCs w:val="18"/>
        </w:rPr>
        <w:t xml:space="preserve">Menopause </w:t>
      </w:r>
      <w:proofErr w:type="spellStart"/>
      <w:r w:rsidRPr="00B92A9F">
        <w:rPr>
          <w:rFonts w:ascii="Arial" w:hAnsi="Arial" w:cs="Arial"/>
          <w:sz w:val="18"/>
          <w:szCs w:val="18"/>
        </w:rPr>
        <w:t>merupakan</w:t>
      </w:r>
      <w:proofErr w:type="spellEnd"/>
      <w:r w:rsidRPr="00B92A9F">
        <w:rPr>
          <w:rFonts w:ascii="Arial" w:hAnsi="Arial" w:cs="Arial"/>
          <w:sz w:val="18"/>
          <w:szCs w:val="18"/>
        </w:rPr>
        <w:t xml:space="preserve"> </w:t>
      </w:r>
      <w:proofErr w:type="spellStart"/>
      <w:r w:rsidRPr="00B92A9F">
        <w:rPr>
          <w:rFonts w:ascii="Arial" w:hAnsi="Arial" w:cs="Arial"/>
          <w:sz w:val="18"/>
          <w:szCs w:val="18"/>
        </w:rPr>
        <w:t>fase</w:t>
      </w:r>
      <w:proofErr w:type="spellEnd"/>
      <w:r w:rsidRPr="00B92A9F">
        <w:rPr>
          <w:rFonts w:ascii="Arial" w:hAnsi="Arial" w:cs="Arial"/>
          <w:sz w:val="18"/>
          <w:szCs w:val="18"/>
        </w:rPr>
        <w:t xml:space="preserve"> </w:t>
      </w:r>
      <w:proofErr w:type="spellStart"/>
      <w:r w:rsidRPr="00B92A9F">
        <w:rPr>
          <w:rFonts w:ascii="Arial" w:hAnsi="Arial" w:cs="Arial"/>
          <w:sz w:val="18"/>
          <w:szCs w:val="18"/>
        </w:rPr>
        <w:t>alamiah</w:t>
      </w:r>
      <w:proofErr w:type="spellEnd"/>
      <w:r w:rsidRPr="00B92A9F">
        <w:rPr>
          <w:rFonts w:ascii="Arial" w:hAnsi="Arial" w:cs="Arial"/>
          <w:sz w:val="18"/>
          <w:szCs w:val="18"/>
        </w:rPr>
        <w:t xml:space="preserve"> yang </w:t>
      </w:r>
      <w:proofErr w:type="spellStart"/>
      <w:r w:rsidRPr="00B92A9F">
        <w:rPr>
          <w:rFonts w:ascii="Arial" w:hAnsi="Arial" w:cs="Arial"/>
          <w:sz w:val="18"/>
          <w:szCs w:val="18"/>
        </w:rPr>
        <w:t>dialami</w:t>
      </w:r>
      <w:proofErr w:type="spellEnd"/>
      <w:r w:rsidRPr="00B92A9F">
        <w:rPr>
          <w:rFonts w:ascii="Arial" w:hAnsi="Arial" w:cs="Arial"/>
          <w:sz w:val="18"/>
          <w:szCs w:val="18"/>
        </w:rPr>
        <w:t xml:space="preserve"> oleh </w:t>
      </w:r>
      <w:proofErr w:type="spellStart"/>
      <w:r w:rsidRPr="00B92A9F">
        <w:rPr>
          <w:rFonts w:ascii="Arial" w:hAnsi="Arial" w:cs="Arial"/>
          <w:sz w:val="18"/>
          <w:szCs w:val="18"/>
        </w:rPr>
        <w:t>semua</w:t>
      </w:r>
      <w:proofErr w:type="spellEnd"/>
      <w:r w:rsidRPr="00B92A9F">
        <w:rPr>
          <w:rFonts w:ascii="Arial" w:hAnsi="Arial" w:cs="Arial"/>
          <w:sz w:val="18"/>
          <w:szCs w:val="18"/>
        </w:rPr>
        <w:t xml:space="preserve"> </w:t>
      </w:r>
      <w:proofErr w:type="spellStart"/>
      <w:r w:rsidRPr="00B92A9F">
        <w:rPr>
          <w:rFonts w:ascii="Arial" w:hAnsi="Arial" w:cs="Arial"/>
          <w:sz w:val="18"/>
          <w:szCs w:val="18"/>
        </w:rPr>
        <w:t>wanita</w:t>
      </w:r>
      <w:proofErr w:type="spellEnd"/>
      <w:r w:rsidRPr="00B92A9F">
        <w:rPr>
          <w:rFonts w:ascii="Arial" w:hAnsi="Arial" w:cs="Arial"/>
          <w:sz w:val="18"/>
          <w:szCs w:val="18"/>
        </w:rPr>
        <w:t xml:space="preserve">, </w:t>
      </w:r>
      <w:proofErr w:type="spellStart"/>
      <w:r w:rsidRPr="00B92A9F">
        <w:rPr>
          <w:rFonts w:ascii="Arial" w:hAnsi="Arial" w:cs="Arial"/>
          <w:sz w:val="18"/>
          <w:szCs w:val="18"/>
        </w:rPr>
        <w:t>ditandai</w:t>
      </w:r>
      <w:proofErr w:type="spellEnd"/>
      <w:r w:rsidRPr="00B92A9F">
        <w:rPr>
          <w:rFonts w:ascii="Arial" w:hAnsi="Arial" w:cs="Arial"/>
          <w:sz w:val="18"/>
          <w:szCs w:val="18"/>
        </w:rPr>
        <w:t xml:space="preserve"> </w:t>
      </w:r>
      <w:proofErr w:type="spellStart"/>
      <w:r w:rsidRPr="00B92A9F">
        <w:rPr>
          <w:rFonts w:ascii="Arial" w:hAnsi="Arial" w:cs="Arial"/>
          <w:sz w:val="18"/>
          <w:szCs w:val="18"/>
        </w:rPr>
        <w:t>dengan</w:t>
      </w:r>
      <w:proofErr w:type="spellEnd"/>
      <w:r w:rsidRPr="00B92A9F">
        <w:rPr>
          <w:rFonts w:ascii="Arial" w:hAnsi="Arial" w:cs="Arial"/>
          <w:sz w:val="18"/>
          <w:szCs w:val="18"/>
        </w:rPr>
        <w:t xml:space="preserve"> </w:t>
      </w:r>
      <w:proofErr w:type="spellStart"/>
      <w:r w:rsidRPr="00B92A9F">
        <w:rPr>
          <w:rFonts w:ascii="Arial" w:hAnsi="Arial" w:cs="Arial"/>
          <w:sz w:val="18"/>
          <w:szCs w:val="18"/>
        </w:rPr>
        <w:t>berhentinya</w:t>
      </w:r>
      <w:proofErr w:type="spellEnd"/>
      <w:r w:rsidRPr="00B92A9F">
        <w:rPr>
          <w:rFonts w:ascii="Arial" w:hAnsi="Arial" w:cs="Arial"/>
          <w:sz w:val="18"/>
          <w:szCs w:val="18"/>
        </w:rPr>
        <w:t xml:space="preserve"> </w:t>
      </w:r>
      <w:proofErr w:type="spellStart"/>
      <w:r w:rsidRPr="00B92A9F">
        <w:rPr>
          <w:rFonts w:ascii="Arial" w:hAnsi="Arial" w:cs="Arial"/>
          <w:sz w:val="18"/>
          <w:szCs w:val="18"/>
        </w:rPr>
        <w:t>menstruasi</w:t>
      </w:r>
      <w:proofErr w:type="spellEnd"/>
      <w:r w:rsidRPr="00B92A9F">
        <w:rPr>
          <w:rFonts w:ascii="Arial" w:hAnsi="Arial" w:cs="Arial"/>
          <w:sz w:val="18"/>
          <w:szCs w:val="18"/>
        </w:rPr>
        <w:t xml:space="preserve"> dan </w:t>
      </w:r>
      <w:proofErr w:type="spellStart"/>
      <w:r w:rsidRPr="00B92A9F">
        <w:rPr>
          <w:rFonts w:ascii="Arial" w:hAnsi="Arial" w:cs="Arial"/>
          <w:sz w:val="18"/>
          <w:szCs w:val="18"/>
        </w:rPr>
        <w:t>sering</w:t>
      </w:r>
      <w:proofErr w:type="spellEnd"/>
      <w:r w:rsidRPr="00B92A9F">
        <w:rPr>
          <w:rFonts w:ascii="Arial" w:hAnsi="Arial" w:cs="Arial"/>
          <w:sz w:val="18"/>
          <w:szCs w:val="18"/>
        </w:rPr>
        <w:t xml:space="preserve"> kali </w:t>
      </w:r>
      <w:proofErr w:type="spellStart"/>
      <w:r w:rsidRPr="00B92A9F">
        <w:rPr>
          <w:rFonts w:ascii="Arial" w:hAnsi="Arial" w:cs="Arial"/>
          <w:sz w:val="18"/>
          <w:szCs w:val="18"/>
        </w:rPr>
        <w:t>disertai</w:t>
      </w:r>
      <w:proofErr w:type="spellEnd"/>
      <w:r w:rsidRPr="00B92A9F">
        <w:rPr>
          <w:rFonts w:ascii="Arial" w:hAnsi="Arial" w:cs="Arial"/>
          <w:sz w:val="18"/>
          <w:szCs w:val="18"/>
        </w:rPr>
        <w:t xml:space="preserve"> </w:t>
      </w:r>
      <w:proofErr w:type="spellStart"/>
      <w:r w:rsidRPr="00B92A9F">
        <w:rPr>
          <w:rFonts w:ascii="Arial" w:hAnsi="Arial" w:cs="Arial"/>
          <w:sz w:val="18"/>
          <w:szCs w:val="18"/>
        </w:rPr>
        <w:t>dengan</w:t>
      </w:r>
      <w:proofErr w:type="spellEnd"/>
      <w:r w:rsidRPr="00B92A9F">
        <w:rPr>
          <w:rFonts w:ascii="Arial" w:hAnsi="Arial" w:cs="Arial"/>
          <w:sz w:val="18"/>
          <w:szCs w:val="18"/>
        </w:rPr>
        <w:t xml:space="preserve"> </w:t>
      </w:r>
      <w:proofErr w:type="spellStart"/>
      <w:r w:rsidRPr="00B92A9F">
        <w:rPr>
          <w:rFonts w:ascii="Arial" w:hAnsi="Arial" w:cs="Arial"/>
          <w:sz w:val="18"/>
          <w:szCs w:val="18"/>
        </w:rPr>
        <w:t>gejala</w:t>
      </w:r>
      <w:proofErr w:type="spellEnd"/>
      <w:r w:rsidRPr="00B92A9F">
        <w:rPr>
          <w:rFonts w:ascii="Arial" w:hAnsi="Arial" w:cs="Arial"/>
          <w:sz w:val="18"/>
          <w:szCs w:val="18"/>
        </w:rPr>
        <w:t xml:space="preserve"> </w:t>
      </w:r>
      <w:proofErr w:type="spellStart"/>
      <w:r w:rsidRPr="00B92A9F">
        <w:rPr>
          <w:rFonts w:ascii="Arial" w:hAnsi="Arial" w:cs="Arial"/>
          <w:sz w:val="18"/>
          <w:szCs w:val="18"/>
        </w:rPr>
        <w:t>penurunan</w:t>
      </w:r>
      <w:proofErr w:type="spellEnd"/>
      <w:r w:rsidRPr="00B92A9F">
        <w:rPr>
          <w:rFonts w:ascii="Arial" w:hAnsi="Arial" w:cs="Arial"/>
          <w:sz w:val="18"/>
          <w:szCs w:val="18"/>
        </w:rPr>
        <w:t xml:space="preserve"> estrogen. </w:t>
      </w:r>
      <w:proofErr w:type="spellStart"/>
      <w:r w:rsidRPr="00B92A9F">
        <w:rPr>
          <w:rFonts w:ascii="Arial" w:hAnsi="Arial" w:cs="Arial"/>
          <w:sz w:val="18"/>
          <w:szCs w:val="18"/>
        </w:rPr>
        <w:t>Dengan</w:t>
      </w:r>
      <w:proofErr w:type="spellEnd"/>
      <w:r w:rsidRPr="00B92A9F">
        <w:rPr>
          <w:rFonts w:ascii="Arial" w:hAnsi="Arial" w:cs="Arial"/>
          <w:sz w:val="18"/>
          <w:szCs w:val="18"/>
        </w:rPr>
        <w:t xml:space="preserve"> </w:t>
      </w:r>
      <w:proofErr w:type="spellStart"/>
      <w:r w:rsidRPr="00B92A9F">
        <w:rPr>
          <w:rFonts w:ascii="Arial" w:hAnsi="Arial" w:cs="Arial"/>
          <w:sz w:val="18"/>
          <w:szCs w:val="18"/>
        </w:rPr>
        <w:t>meningkatnya</w:t>
      </w:r>
      <w:proofErr w:type="spellEnd"/>
      <w:r w:rsidRPr="00B92A9F">
        <w:rPr>
          <w:rFonts w:ascii="Arial" w:hAnsi="Arial" w:cs="Arial"/>
          <w:sz w:val="18"/>
          <w:szCs w:val="18"/>
        </w:rPr>
        <w:t xml:space="preserve"> </w:t>
      </w:r>
      <w:proofErr w:type="spellStart"/>
      <w:r w:rsidRPr="00B92A9F">
        <w:rPr>
          <w:rFonts w:ascii="Arial" w:hAnsi="Arial" w:cs="Arial"/>
          <w:sz w:val="18"/>
          <w:szCs w:val="18"/>
        </w:rPr>
        <w:t>harapan</w:t>
      </w:r>
      <w:proofErr w:type="spellEnd"/>
      <w:r w:rsidRPr="00B92A9F">
        <w:rPr>
          <w:rFonts w:ascii="Arial" w:hAnsi="Arial" w:cs="Arial"/>
          <w:sz w:val="18"/>
          <w:szCs w:val="18"/>
        </w:rPr>
        <w:t xml:space="preserve"> </w:t>
      </w:r>
      <w:proofErr w:type="spellStart"/>
      <w:r w:rsidRPr="00B92A9F">
        <w:rPr>
          <w:rFonts w:ascii="Arial" w:hAnsi="Arial" w:cs="Arial"/>
          <w:sz w:val="18"/>
          <w:szCs w:val="18"/>
        </w:rPr>
        <w:t>hidup</w:t>
      </w:r>
      <w:proofErr w:type="spellEnd"/>
      <w:r w:rsidRPr="00B92A9F">
        <w:rPr>
          <w:rFonts w:ascii="Arial" w:hAnsi="Arial" w:cs="Arial"/>
          <w:sz w:val="18"/>
          <w:szCs w:val="18"/>
        </w:rPr>
        <w:t xml:space="preserve"> </w:t>
      </w:r>
      <w:proofErr w:type="spellStart"/>
      <w:r w:rsidRPr="00B92A9F">
        <w:rPr>
          <w:rFonts w:ascii="Arial" w:hAnsi="Arial" w:cs="Arial"/>
          <w:sz w:val="18"/>
          <w:szCs w:val="18"/>
        </w:rPr>
        <w:t>wanita</w:t>
      </w:r>
      <w:proofErr w:type="spellEnd"/>
      <w:r w:rsidRPr="00B92A9F">
        <w:rPr>
          <w:rFonts w:ascii="Arial" w:hAnsi="Arial" w:cs="Arial"/>
          <w:sz w:val="18"/>
          <w:szCs w:val="18"/>
        </w:rPr>
        <w:t xml:space="preserve">, </w:t>
      </w:r>
      <w:proofErr w:type="spellStart"/>
      <w:r w:rsidRPr="00B92A9F">
        <w:rPr>
          <w:rFonts w:ascii="Arial" w:hAnsi="Arial" w:cs="Arial"/>
          <w:sz w:val="18"/>
          <w:szCs w:val="18"/>
        </w:rPr>
        <w:t>sebagian</w:t>
      </w:r>
      <w:proofErr w:type="spellEnd"/>
      <w:r w:rsidRPr="00B92A9F">
        <w:rPr>
          <w:rFonts w:ascii="Arial" w:hAnsi="Arial" w:cs="Arial"/>
          <w:sz w:val="18"/>
          <w:szCs w:val="18"/>
        </w:rPr>
        <w:t xml:space="preserve"> </w:t>
      </w:r>
      <w:proofErr w:type="spellStart"/>
      <w:r w:rsidRPr="00B92A9F">
        <w:rPr>
          <w:rFonts w:ascii="Arial" w:hAnsi="Arial" w:cs="Arial"/>
          <w:sz w:val="18"/>
          <w:szCs w:val="18"/>
        </w:rPr>
        <w:t>besar</w:t>
      </w:r>
      <w:proofErr w:type="spellEnd"/>
      <w:r w:rsidRPr="00B92A9F">
        <w:rPr>
          <w:rFonts w:ascii="Arial" w:hAnsi="Arial" w:cs="Arial"/>
          <w:sz w:val="18"/>
          <w:szCs w:val="18"/>
        </w:rPr>
        <w:t xml:space="preserve"> </w:t>
      </w:r>
      <w:proofErr w:type="spellStart"/>
      <w:r w:rsidRPr="00B92A9F">
        <w:rPr>
          <w:rFonts w:ascii="Arial" w:hAnsi="Arial" w:cs="Arial"/>
          <w:sz w:val="18"/>
          <w:szCs w:val="18"/>
        </w:rPr>
        <w:t>akan</w:t>
      </w:r>
      <w:proofErr w:type="spellEnd"/>
      <w:r w:rsidRPr="00B92A9F">
        <w:rPr>
          <w:rFonts w:ascii="Arial" w:hAnsi="Arial" w:cs="Arial"/>
          <w:sz w:val="18"/>
          <w:szCs w:val="18"/>
        </w:rPr>
        <w:t xml:space="preserve"> </w:t>
      </w:r>
      <w:proofErr w:type="spellStart"/>
      <w:r w:rsidRPr="00B92A9F">
        <w:rPr>
          <w:rFonts w:ascii="Arial" w:hAnsi="Arial" w:cs="Arial"/>
          <w:sz w:val="18"/>
          <w:szCs w:val="18"/>
        </w:rPr>
        <w:t>menghabiskan</w:t>
      </w:r>
      <w:proofErr w:type="spellEnd"/>
      <w:r w:rsidRPr="00B92A9F">
        <w:rPr>
          <w:rFonts w:ascii="Arial" w:hAnsi="Arial" w:cs="Arial"/>
          <w:sz w:val="18"/>
          <w:szCs w:val="18"/>
        </w:rPr>
        <w:t xml:space="preserve"> </w:t>
      </w:r>
      <w:proofErr w:type="spellStart"/>
      <w:r w:rsidRPr="00B92A9F">
        <w:rPr>
          <w:rFonts w:ascii="Arial" w:hAnsi="Arial" w:cs="Arial"/>
          <w:sz w:val="18"/>
          <w:szCs w:val="18"/>
        </w:rPr>
        <w:t>tahun-tahun</w:t>
      </w:r>
      <w:proofErr w:type="spellEnd"/>
      <w:r w:rsidRPr="00B92A9F">
        <w:rPr>
          <w:rFonts w:ascii="Arial" w:hAnsi="Arial" w:cs="Arial"/>
          <w:sz w:val="18"/>
          <w:szCs w:val="18"/>
        </w:rPr>
        <w:t xml:space="preserve"> yang </w:t>
      </w:r>
      <w:proofErr w:type="spellStart"/>
      <w:r w:rsidRPr="00B92A9F">
        <w:rPr>
          <w:rFonts w:ascii="Arial" w:hAnsi="Arial" w:cs="Arial"/>
          <w:sz w:val="18"/>
          <w:szCs w:val="18"/>
        </w:rPr>
        <w:t>signifikan</w:t>
      </w:r>
      <w:proofErr w:type="spellEnd"/>
      <w:r w:rsidRPr="00B92A9F">
        <w:rPr>
          <w:rFonts w:ascii="Arial" w:hAnsi="Arial" w:cs="Arial"/>
          <w:sz w:val="18"/>
          <w:szCs w:val="18"/>
        </w:rPr>
        <w:t xml:space="preserve"> </w:t>
      </w:r>
      <w:proofErr w:type="spellStart"/>
      <w:r w:rsidRPr="00B92A9F">
        <w:rPr>
          <w:rFonts w:ascii="Arial" w:hAnsi="Arial" w:cs="Arial"/>
          <w:sz w:val="18"/>
          <w:szCs w:val="18"/>
        </w:rPr>
        <w:t>dalam</w:t>
      </w:r>
      <w:proofErr w:type="spellEnd"/>
      <w:r w:rsidRPr="00B92A9F">
        <w:rPr>
          <w:rFonts w:ascii="Arial" w:hAnsi="Arial" w:cs="Arial"/>
          <w:sz w:val="18"/>
          <w:szCs w:val="18"/>
        </w:rPr>
        <w:t xml:space="preserve"> </w:t>
      </w:r>
      <w:proofErr w:type="spellStart"/>
      <w:r w:rsidRPr="00B92A9F">
        <w:rPr>
          <w:rFonts w:ascii="Arial" w:hAnsi="Arial" w:cs="Arial"/>
          <w:sz w:val="18"/>
          <w:szCs w:val="18"/>
        </w:rPr>
        <w:t>fase</w:t>
      </w:r>
      <w:proofErr w:type="spellEnd"/>
      <w:r w:rsidRPr="00B92A9F">
        <w:rPr>
          <w:rFonts w:ascii="Arial" w:hAnsi="Arial" w:cs="Arial"/>
          <w:sz w:val="18"/>
          <w:szCs w:val="18"/>
        </w:rPr>
        <w:t xml:space="preserve"> menopause, </w:t>
      </w:r>
      <w:proofErr w:type="spellStart"/>
      <w:r w:rsidRPr="00B92A9F">
        <w:rPr>
          <w:rFonts w:ascii="Arial" w:hAnsi="Arial" w:cs="Arial"/>
          <w:sz w:val="18"/>
          <w:szCs w:val="18"/>
        </w:rPr>
        <w:t>menghadapi</w:t>
      </w:r>
      <w:proofErr w:type="spellEnd"/>
      <w:r w:rsidRPr="00B92A9F">
        <w:rPr>
          <w:rFonts w:ascii="Arial" w:hAnsi="Arial" w:cs="Arial"/>
          <w:sz w:val="18"/>
          <w:szCs w:val="18"/>
        </w:rPr>
        <w:t xml:space="preserve"> </w:t>
      </w:r>
      <w:proofErr w:type="spellStart"/>
      <w:r w:rsidRPr="00B92A9F">
        <w:rPr>
          <w:rFonts w:ascii="Arial" w:hAnsi="Arial" w:cs="Arial"/>
          <w:sz w:val="18"/>
          <w:szCs w:val="18"/>
        </w:rPr>
        <w:t>berbagai</w:t>
      </w:r>
      <w:proofErr w:type="spellEnd"/>
      <w:r w:rsidRPr="00B92A9F">
        <w:rPr>
          <w:rFonts w:ascii="Arial" w:hAnsi="Arial" w:cs="Arial"/>
          <w:sz w:val="18"/>
          <w:szCs w:val="18"/>
        </w:rPr>
        <w:t xml:space="preserve"> </w:t>
      </w:r>
      <w:proofErr w:type="spellStart"/>
      <w:r w:rsidRPr="00B92A9F">
        <w:rPr>
          <w:rFonts w:ascii="Arial" w:hAnsi="Arial" w:cs="Arial"/>
          <w:sz w:val="18"/>
          <w:szCs w:val="18"/>
        </w:rPr>
        <w:t>gejala</w:t>
      </w:r>
      <w:proofErr w:type="spellEnd"/>
      <w:r w:rsidRPr="00B92A9F">
        <w:rPr>
          <w:rFonts w:ascii="Arial" w:hAnsi="Arial" w:cs="Arial"/>
          <w:sz w:val="18"/>
          <w:szCs w:val="18"/>
        </w:rPr>
        <w:t xml:space="preserve"> </w:t>
      </w:r>
      <w:proofErr w:type="spellStart"/>
      <w:r w:rsidRPr="00B92A9F">
        <w:rPr>
          <w:rFonts w:ascii="Arial" w:hAnsi="Arial" w:cs="Arial"/>
          <w:sz w:val="18"/>
          <w:szCs w:val="18"/>
        </w:rPr>
        <w:t>fisik</w:t>
      </w:r>
      <w:proofErr w:type="spellEnd"/>
      <w:r w:rsidRPr="00B92A9F">
        <w:rPr>
          <w:rFonts w:ascii="Arial" w:hAnsi="Arial" w:cs="Arial"/>
          <w:sz w:val="18"/>
          <w:szCs w:val="18"/>
        </w:rPr>
        <w:t xml:space="preserve"> dan </w:t>
      </w:r>
      <w:proofErr w:type="spellStart"/>
      <w:r w:rsidRPr="00B92A9F">
        <w:rPr>
          <w:rFonts w:ascii="Arial" w:hAnsi="Arial" w:cs="Arial"/>
          <w:sz w:val="18"/>
          <w:szCs w:val="18"/>
        </w:rPr>
        <w:t>psikologis</w:t>
      </w:r>
      <w:proofErr w:type="spellEnd"/>
      <w:r w:rsidRPr="00B92A9F">
        <w:rPr>
          <w:rFonts w:ascii="Arial" w:hAnsi="Arial" w:cs="Arial"/>
          <w:sz w:val="18"/>
          <w:szCs w:val="18"/>
        </w:rPr>
        <w:t xml:space="preserve"> yang </w:t>
      </w:r>
      <w:proofErr w:type="spellStart"/>
      <w:r w:rsidRPr="00B92A9F">
        <w:rPr>
          <w:rFonts w:ascii="Arial" w:hAnsi="Arial" w:cs="Arial"/>
          <w:sz w:val="18"/>
          <w:szCs w:val="18"/>
        </w:rPr>
        <w:t>mengganggu</w:t>
      </w:r>
      <w:proofErr w:type="spellEnd"/>
      <w:r w:rsidRPr="00B92A9F">
        <w:rPr>
          <w:rFonts w:ascii="Arial" w:hAnsi="Arial" w:cs="Arial"/>
          <w:sz w:val="18"/>
          <w:szCs w:val="18"/>
        </w:rPr>
        <w:t xml:space="preserve"> </w:t>
      </w:r>
      <w:proofErr w:type="spellStart"/>
      <w:r w:rsidRPr="00B92A9F">
        <w:rPr>
          <w:rFonts w:ascii="Arial" w:hAnsi="Arial" w:cs="Arial"/>
          <w:sz w:val="18"/>
          <w:szCs w:val="18"/>
        </w:rPr>
        <w:t>kualitas</w:t>
      </w:r>
      <w:proofErr w:type="spellEnd"/>
      <w:r w:rsidRPr="00B92A9F">
        <w:rPr>
          <w:rFonts w:ascii="Arial" w:hAnsi="Arial" w:cs="Arial"/>
          <w:sz w:val="18"/>
          <w:szCs w:val="18"/>
        </w:rPr>
        <w:t xml:space="preserve"> </w:t>
      </w:r>
      <w:proofErr w:type="spellStart"/>
      <w:r w:rsidRPr="00B92A9F">
        <w:rPr>
          <w:rFonts w:ascii="Arial" w:hAnsi="Arial" w:cs="Arial"/>
          <w:sz w:val="18"/>
          <w:szCs w:val="18"/>
        </w:rPr>
        <w:t>hidup</w:t>
      </w:r>
      <w:proofErr w:type="spellEnd"/>
      <w:r w:rsidRPr="00B92A9F">
        <w:rPr>
          <w:rFonts w:ascii="Arial" w:hAnsi="Arial" w:cs="Arial"/>
          <w:sz w:val="18"/>
          <w:szCs w:val="18"/>
        </w:rPr>
        <w:t xml:space="preserve"> </w:t>
      </w:r>
      <w:proofErr w:type="spellStart"/>
      <w:r w:rsidRPr="00B92A9F">
        <w:rPr>
          <w:rFonts w:ascii="Arial" w:hAnsi="Arial" w:cs="Arial"/>
          <w:sz w:val="18"/>
          <w:szCs w:val="18"/>
        </w:rPr>
        <w:t>mereka</w:t>
      </w:r>
      <w:proofErr w:type="spellEnd"/>
      <w:r w:rsidRPr="00B92A9F">
        <w:rPr>
          <w:rFonts w:ascii="Arial" w:hAnsi="Arial" w:cs="Arial"/>
          <w:sz w:val="18"/>
          <w:szCs w:val="18"/>
        </w:rPr>
        <w:t xml:space="preserve">. </w:t>
      </w:r>
      <w:proofErr w:type="spellStart"/>
      <w:r w:rsidRPr="00B92A9F">
        <w:rPr>
          <w:rFonts w:ascii="Arial" w:hAnsi="Arial" w:cs="Arial"/>
          <w:sz w:val="18"/>
          <w:szCs w:val="18"/>
        </w:rPr>
        <w:t>Penelitian</w:t>
      </w:r>
      <w:proofErr w:type="spellEnd"/>
      <w:r w:rsidRPr="00B92A9F">
        <w:rPr>
          <w:rFonts w:ascii="Arial" w:hAnsi="Arial" w:cs="Arial"/>
          <w:sz w:val="18"/>
          <w:szCs w:val="18"/>
        </w:rPr>
        <w:t xml:space="preserve"> </w:t>
      </w:r>
      <w:proofErr w:type="spellStart"/>
      <w:r w:rsidRPr="00B92A9F">
        <w:rPr>
          <w:rFonts w:ascii="Arial" w:hAnsi="Arial" w:cs="Arial"/>
          <w:sz w:val="18"/>
          <w:szCs w:val="18"/>
        </w:rPr>
        <w:t>ini</w:t>
      </w:r>
      <w:proofErr w:type="spellEnd"/>
      <w:r w:rsidRPr="00B92A9F">
        <w:rPr>
          <w:rFonts w:ascii="Arial" w:hAnsi="Arial" w:cs="Arial"/>
          <w:sz w:val="18"/>
          <w:szCs w:val="18"/>
        </w:rPr>
        <w:t xml:space="preserve"> </w:t>
      </w:r>
      <w:proofErr w:type="spellStart"/>
      <w:r w:rsidRPr="00B92A9F">
        <w:rPr>
          <w:rFonts w:ascii="Arial" w:hAnsi="Arial" w:cs="Arial"/>
          <w:sz w:val="18"/>
          <w:szCs w:val="18"/>
        </w:rPr>
        <w:t>bertujuan</w:t>
      </w:r>
      <w:proofErr w:type="spellEnd"/>
      <w:r w:rsidRPr="00B92A9F">
        <w:rPr>
          <w:rFonts w:ascii="Arial" w:hAnsi="Arial" w:cs="Arial"/>
          <w:sz w:val="18"/>
          <w:szCs w:val="18"/>
        </w:rPr>
        <w:t xml:space="preserve"> </w:t>
      </w:r>
      <w:proofErr w:type="spellStart"/>
      <w:r w:rsidRPr="00B92A9F">
        <w:rPr>
          <w:rFonts w:ascii="Arial" w:hAnsi="Arial" w:cs="Arial"/>
          <w:sz w:val="18"/>
          <w:szCs w:val="18"/>
        </w:rPr>
        <w:t>untuk</w:t>
      </w:r>
      <w:proofErr w:type="spellEnd"/>
      <w:r w:rsidRPr="00B92A9F">
        <w:rPr>
          <w:rFonts w:ascii="Arial" w:hAnsi="Arial" w:cs="Arial"/>
          <w:sz w:val="18"/>
          <w:szCs w:val="18"/>
        </w:rPr>
        <w:t xml:space="preserve"> </w:t>
      </w:r>
      <w:proofErr w:type="spellStart"/>
      <w:r w:rsidRPr="00B92A9F">
        <w:rPr>
          <w:rFonts w:ascii="Arial" w:hAnsi="Arial" w:cs="Arial"/>
          <w:sz w:val="18"/>
          <w:szCs w:val="18"/>
        </w:rPr>
        <w:t>membandingkan</w:t>
      </w:r>
      <w:proofErr w:type="spellEnd"/>
      <w:r w:rsidRPr="00B92A9F">
        <w:rPr>
          <w:rFonts w:ascii="Arial" w:hAnsi="Arial" w:cs="Arial"/>
          <w:sz w:val="18"/>
          <w:szCs w:val="18"/>
        </w:rPr>
        <w:t xml:space="preserve"> </w:t>
      </w:r>
      <w:proofErr w:type="spellStart"/>
      <w:r w:rsidRPr="00B92A9F">
        <w:rPr>
          <w:rFonts w:ascii="Arial" w:hAnsi="Arial" w:cs="Arial"/>
          <w:sz w:val="18"/>
          <w:szCs w:val="18"/>
        </w:rPr>
        <w:t>efek</w:t>
      </w:r>
      <w:proofErr w:type="spellEnd"/>
      <w:r w:rsidRPr="00B92A9F">
        <w:rPr>
          <w:rFonts w:ascii="Arial" w:hAnsi="Arial" w:cs="Arial"/>
          <w:sz w:val="18"/>
          <w:szCs w:val="18"/>
        </w:rPr>
        <w:t xml:space="preserve"> </w:t>
      </w:r>
      <w:proofErr w:type="spellStart"/>
      <w:r w:rsidRPr="00B92A9F">
        <w:rPr>
          <w:rFonts w:ascii="Arial" w:hAnsi="Arial" w:cs="Arial"/>
          <w:sz w:val="18"/>
          <w:szCs w:val="18"/>
        </w:rPr>
        <w:t>pijat</w:t>
      </w:r>
      <w:proofErr w:type="spellEnd"/>
      <w:r w:rsidRPr="00B92A9F">
        <w:rPr>
          <w:rFonts w:ascii="Arial" w:hAnsi="Arial" w:cs="Arial"/>
          <w:sz w:val="18"/>
          <w:szCs w:val="18"/>
        </w:rPr>
        <w:t xml:space="preserve"> </w:t>
      </w:r>
      <w:proofErr w:type="spellStart"/>
      <w:r w:rsidRPr="00B92A9F">
        <w:rPr>
          <w:rFonts w:ascii="Arial" w:hAnsi="Arial" w:cs="Arial"/>
          <w:sz w:val="18"/>
          <w:szCs w:val="18"/>
        </w:rPr>
        <w:t>tradisional</w:t>
      </w:r>
      <w:proofErr w:type="spellEnd"/>
      <w:r w:rsidRPr="00B92A9F">
        <w:rPr>
          <w:rFonts w:ascii="Arial" w:hAnsi="Arial" w:cs="Arial"/>
          <w:sz w:val="18"/>
          <w:szCs w:val="18"/>
        </w:rPr>
        <w:t xml:space="preserve"> </w:t>
      </w:r>
      <w:proofErr w:type="spellStart"/>
      <w:r w:rsidRPr="00B92A9F">
        <w:rPr>
          <w:rFonts w:ascii="Arial" w:hAnsi="Arial" w:cs="Arial"/>
          <w:sz w:val="18"/>
          <w:szCs w:val="18"/>
        </w:rPr>
        <w:t>dengan</w:t>
      </w:r>
      <w:proofErr w:type="spellEnd"/>
      <w:r w:rsidRPr="00B92A9F">
        <w:rPr>
          <w:rFonts w:ascii="Arial" w:hAnsi="Arial" w:cs="Arial"/>
          <w:sz w:val="18"/>
          <w:szCs w:val="18"/>
        </w:rPr>
        <w:t xml:space="preserve"> dan </w:t>
      </w:r>
      <w:proofErr w:type="spellStart"/>
      <w:r w:rsidRPr="00B92A9F">
        <w:rPr>
          <w:rFonts w:ascii="Arial" w:hAnsi="Arial" w:cs="Arial"/>
          <w:sz w:val="18"/>
          <w:szCs w:val="18"/>
        </w:rPr>
        <w:t>tanpa</w:t>
      </w:r>
      <w:proofErr w:type="spellEnd"/>
      <w:r w:rsidRPr="00B92A9F">
        <w:rPr>
          <w:rFonts w:ascii="Arial" w:hAnsi="Arial" w:cs="Arial"/>
          <w:sz w:val="18"/>
          <w:szCs w:val="18"/>
        </w:rPr>
        <w:t xml:space="preserve"> </w:t>
      </w:r>
      <w:proofErr w:type="spellStart"/>
      <w:r w:rsidRPr="00B92A9F">
        <w:rPr>
          <w:rFonts w:ascii="Arial" w:hAnsi="Arial" w:cs="Arial"/>
          <w:sz w:val="18"/>
          <w:szCs w:val="18"/>
        </w:rPr>
        <w:t>kombinasi</w:t>
      </w:r>
      <w:proofErr w:type="spellEnd"/>
      <w:r w:rsidRPr="00B92A9F">
        <w:rPr>
          <w:rFonts w:ascii="Arial" w:hAnsi="Arial" w:cs="Arial"/>
          <w:sz w:val="18"/>
          <w:szCs w:val="18"/>
        </w:rPr>
        <w:t xml:space="preserve"> </w:t>
      </w:r>
      <w:proofErr w:type="spellStart"/>
      <w:r w:rsidRPr="00B92A9F">
        <w:rPr>
          <w:rFonts w:ascii="Arial" w:hAnsi="Arial" w:cs="Arial"/>
          <w:sz w:val="18"/>
          <w:szCs w:val="18"/>
        </w:rPr>
        <w:t>aromaterapi</w:t>
      </w:r>
      <w:proofErr w:type="spellEnd"/>
      <w:r w:rsidRPr="00B92A9F">
        <w:rPr>
          <w:rFonts w:ascii="Arial" w:hAnsi="Arial" w:cs="Arial"/>
          <w:sz w:val="18"/>
          <w:szCs w:val="18"/>
        </w:rPr>
        <w:t xml:space="preserve"> serai </w:t>
      </w:r>
      <w:proofErr w:type="spellStart"/>
      <w:r w:rsidRPr="00B92A9F">
        <w:rPr>
          <w:rFonts w:ascii="Arial" w:hAnsi="Arial" w:cs="Arial"/>
          <w:sz w:val="18"/>
          <w:szCs w:val="18"/>
        </w:rPr>
        <w:t>terhadap</w:t>
      </w:r>
      <w:proofErr w:type="spellEnd"/>
      <w:r w:rsidRPr="00B92A9F">
        <w:rPr>
          <w:rFonts w:ascii="Arial" w:hAnsi="Arial" w:cs="Arial"/>
          <w:sz w:val="18"/>
          <w:szCs w:val="18"/>
        </w:rPr>
        <w:t xml:space="preserve"> </w:t>
      </w:r>
      <w:proofErr w:type="spellStart"/>
      <w:r w:rsidRPr="00B92A9F">
        <w:rPr>
          <w:rFonts w:ascii="Arial" w:hAnsi="Arial" w:cs="Arial"/>
          <w:sz w:val="18"/>
          <w:szCs w:val="18"/>
        </w:rPr>
        <w:t>gejala</w:t>
      </w:r>
      <w:proofErr w:type="spellEnd"/>
      <w:r w:rsidRPr="00B92A9F">
        <w:rPr>
          <w:rFonts w:ascii="Arial" w:hAnsi="Arial" w:cs="Arial"/>
          <w:sz w:val="18"/>
          <w:szCs w:val="18"/>
        </w:rPr>
        <w:t xml:space="preserve"> menopause. </w:t>
      </w:r>
      <w:proofErr w:type="spellStart"/>
      <w:r w:rsidRPr="00B92A9F">
        <w:rPr>
          <w:rFonts w:ascii="Arial" w:hAnsi="Arial" w:cs="Arial"/>
          <w:sz w:val="18"/>
          <w:szCs w:val="18"/>
        </w:rPr>
        <w:t>Metode</w:t>
      </w:r>
      <w:proofErr w:type="spellEnd"/>
      <w:r>
        <w:rPr>
          <w:rFonts w:ascii="Arial" w:hAnsi="Arial" w:cs="Arial"/>
          <w:sz w:val="18"/>
          <w:szCs w:val="18"/>
        </w:rPr>
        <w:t xml:space="preserve"> </w:t>
      </w:r>
      <w:proofErr w:type="spellStart"/>
      <w:r>
        <w:rPr>
          <w:rFonts w:ascii="Arial" w:hAnsi="Arial" w:cs="Arial"/>
          <w:sz w:val="18"/>
          <w:szCs w:val="18"/>
        </w:rPr>
        <w:t>penelitian</w:t>
      </w:r>
      <w:proofErr w:type="spellEnd"/>
      <w:r>
        <w:rPr>
          <w:rFonts w:ascii="Arial" w:hAnsi="Arial" w:cs="Arial"/>
          <w:sz w:val="18"/>
          <w:szCs w:val="18"/>
        </w:rPr>
        <w:t xml:space="preserve"> </w:t>
      </w:r>
      <w:proofErr w:type="spellStart"/>
      <w:r w:rsidRPr="00B92A9F">
        <w:rPr>
          <w:rFonts w:ascii="Arial" w:hAnsi="Arial" w:cs="Arial"/>
          <w:sz w:val="18"/>
          <w:szCs w:val="18"/>
        </w:rPr>
        <w:t>Ini</w:t>
      </w:r>
      <w:proofErr w:type="spellEnd"/>
      <w:r w:rsidRPr="00B92A9F">
        <w:rPr>
          <w:rFonts w:ascii="Arial" w:hAnsi="Arial" w:cs="Arial"/>
          <w:sz w:val="18"/>
          <w:szCs w:val="18"/>
        </w:rPr>
        <w:t xml:space="preserve"> </w:t>
      </w:r>
      <w:proofErr w:type="spellStart"/>
      <w:r>
        <w:rPr>
          <w:rFonts w:ascii="Arial" w:hAnsi="Arial" w:cs="Arial"/>
          <w:sz w:val="18"/>
          <w:szCs w:val="18"/>
        </w:rPr>
        <w:t>menggunakan</w:t>
      </w:r>
      <w:proofErr w:type="spellEnd"/>
      <w:r w:rsidRPr="00B92A9F">
        <w:rPr>
          <w:rFonts w:ascii="Arial" w:hAnsi="Arial" w:cs="Arial"/>
          <w:sz w:val="18"/>
          <w:szCs w:val="18"/>
        </w:rPr>
        <w:t xml:space="preserve"> quasi-</w:t>
      </w:r>
      <w:proofErr w:type="spellStart"/>
      <w:r w:rsidRPr="00B92A9F">
        <w:rPr>
          <w:rFonts w:ascii="Arial" w:hAnsi="Arial" w:cs="Arial"/>
          <w:sz w:val="18"/>
          <w:szCs w:val="18"/>
        </w:rPr>
        <w:t>eksperimental</w:t>
      </w:r>
      <w:proofErr w:type="spellEnd"/>
      <w:r w:rsidRPr="00B92A9F">
        <w:rPr>
          <w:rFonts w:ascii="Arial" w:hAnsi="Arial" w:cs="Arial"/>
          <w:sz w:val="18"/>
          <w:szCs w:val="18"/>
        </w:rPr>
        <w:t xml:space="preserve"> </w:t>
      </w:r>
      <w:proofErr w:type="spellStart"/>
      <w:r w:rsidRPr="00B92A9F">
        <w:rPr>
          <w:rFonts w:ascii="Arial" w:hAnsi="Arial" w:cs="Arial"/>
          <w:sz w:val="18"/>
          <w:szCs w:val="18"/>
        </w:rPr>
        <w:t>dengan</w:t>
      </w:r>
      <w:proofErr w:type="spellEnd"/>
      <w:r w:rsidRPr="00B92A9F">
        <w:rPr>
          <w:rFonts w:ascii="Arial" w:hAnsi="Arial" w:cs="Arial"/>
          <w:sz w:val="18"/>
          <w:szCs w:val="18"/>
        </w:rPr>
        <w:t xml:space="preserve"> </w:t>
      </w:r>
      <w:proofErr w:type="spellStart"/>
      <w:r w:rsidRPr="00B92A9F">
        <w:rPr>
          <w:rFonts w:ascii="Arial" w:hAnsi="Arial" w:cs="Arial"/>
          <w:sz w:val="18"/>
          <w:szCs w:val="18"/>
        </w:rPr>
        <w:t>desain</w:t>
      </w:r>
      <w:proofErr w:type="spellEnd"/>
      <w:r w:rsidRPr="00B92A9F">
        <w:rPr>
          <w:rFonts w:ascii="Arial" w:hAnsi="Arial" w:cs="Arial"/>
          <w:sz w:val="18"/>
          <w:szCs w:val="18"/>
        </w:rPr>
        <w:t xml:space="preserve"> pretest dan posttest </w:t>
      </w:r>
      <w:proofErr w:type="spellStart"/>
      <w:r w:rsidRPr="00B92A9F">
        <w:rPr>
          <w:rFonts w:ascii="Arial" w:hAnsi="Arial" w:cs="Arial"/>
          <w:sz w:val="18"/>
          <w:szCs w:val="18"/>
        </w:rPr>
        <w:t>dengan</w:t>
      </w:r>
      <w:proofErr w:type="spellEnd"/>
      <w:r w:rsidRPr="00B92A9F">
        <w:rPr>
          <w:rFonts w:ascii="Arial" w:hAnsi="Arial" w:cs="Arial"/>
          <w:sz w:val="18"/>
          <w:szCs w:val="18"/>
        </w:rPr>
        <w:t xml:space="preserve"> </w:t>
      </w:r>
      <w:proofErr w:type="spellStart"/>
      <w:r w:rsidRPr="00B92A9F">
        <w:rPr>
          <w:rFonts w:ascii="Arial" w:hAnsi="Arial" w:cs="Arial"/>
          <w:sz w:val="18"/>
          <w:szCs w:val="18"/>
        </w:rPr>
        <w:t>dua</w:t>
      </w:r>
      <w:proofErr w:type="spellEnd"/>
      <w:r w:rsidRPr="00B92A9F">
        <w:rPr>
          <w:rFonts w:ascii="Arial" w:hAnsi="Arial" w:cs="Arial"/>
          <w:sz w:val="18"/>
          <w:szCs w:val="18"/>
        </w:rPr>
        <w:t xml:space="preserve"> </w:t>
      </w:r>
      <w:proofErr w:type="spellStart"/>
      <w:r w:rsidRPr="00B92A9F">
        <w:rPr>
          <w:rFonts w:ascii="Arial" w:hAnsi="Arial" w:cs="Arial"/>
          <w:sz w:val="18"/>
          <w:szCs w:val="18"/>
        </w:rPr>
        <w:t>perlakuan</w:t>
      </w:r>
      <w:proofErr w:type="spellEnd"/>
      <w:r w:rsidRPr="00B92A9F">
        <w:rPr>
          <w:rFonts w:ascii="Arial" w:hAnsi="Arial" w:cs="Arial"/>
          <w:sz w:val="18"/>
          <w:szCs w:val="18"/>
        </w:rPr>
        <w:t xml:space="preserve"> </w:t>
      </w:r>
      <w:proofErr w:type="spellStart"/>
      <w:r w:rsidRPr="00B92A9F">
        <w:rPr>
          <w:rFonts w:ascii="Arial" w:hAnsi="Arial" w:cs="Arial"/>
          <w:sz w:val="18"/>
          <w:szCs w:val="18"/>
        </w:rPr>
        <w:t>perbandingan</w:t>
      </w:r>
      <w:proofErr w:type="spellEnd"/>
      <w:r w:rsidRPr="00B92A9F">
        <w:rPr>
          <w:rFonts w:ascii="Arial" w:hAnsi="Arial" w:cs="Arial"/>
          <w:sz w:val="18"/>
          <w:szCs w:val="18"/>
        </w:rPr>
        <w:t xml:space="preserve"> pada 40 </w:t>
      </w:r>
      <w:proofErr w:type="spellStart"/>
      <w:r w:rsidRPr="00B92A9F">
        <w:rPr>
          <w:rFonts w:ascii="Arial" w:hAnsi="Arial" w:cs="Arial"/>
          <w:sz w:val="18"/>
          <w:szCs w:val="18"/>
        </w:rPr>
        <w:t>wanita</w:t>
      </w:r>
      <w:proofErr w:type="spellEnd"/>
      <w:r w:rsidRPr="00B92A9F">
        <w:rPr>
          <w:rFonts w:ascii="Arial" w:hAnsi="Arial" w:cs="Arial"/>
          <w:sz w:val="18"/>
          <w:szCs w:val="18"/>
        </w:rPr>
        <w:t xml:space="preserve"> </w:t>
      </w:r>
      <w:proofErr w:type="spellStart"/>
      <w:r w:rsidRPr="00B92A9F">
        <w:rPr>
          <w:rFonts w:ascii="Arial" w:hAnsi="Arial" w:cs="Arial"/>
          <w:sz w:val="18"/>
          <w:szCs w:val="18"/>
        </w:rPr>
        <w:t>berusia</w:t>
      </w:r>
      <w:proofErr w:type="spellEnd"/>
      <w:r w:rsidRPr="00B92A9F">
        <w:rPr>
          <w:rFonts w:ascii="Arial" w:hAnsi="Arial" w:cs="Arial"/>
          <w:sz w:val="18"/>
          <w:szCs w:val="18"/>
        </w:rPr>
        <w:t xml:space="preserve"> 40-60 </w:t>
      </w:r>
      <w:proofErr w:type="spellStart"/>
      <w:r w:rsidRPr="00B92A9F">
        <w:rPr>
          <w:rFonts w:ascii="Arial" w:hAnsi="Arial" w:cs="Arial"/>
          <w:sz w:val="18"/>
          <w:szCs w:val="18"/>
        </w:rPr>
        <w:t>tahun</w:t>
      </w:r>
      <w:proofErr w:type="spellEnd"/>
      <w:r w:rsidRPr="00B92A9F">
        <w:rPr>
          <w:rFonts w:ascii="Arial" w:hAnsi="Arial" w:cs="Arial"/>
          <w:sz w:val="18"/>
          <w:szCs w:val="18"/>
        </w:rPr>
        <w:t xml:space="preserve">, </w:t>
      </w:r>
      <w:proofErr w:type="spellStart"/>
      <w:r w:rsidRPr="00B92A9F">
        <w:rPr>
          <w:rFonts w:ascii="Arial" w:hAnsi="Arial" w:cs="Arial"/>
          <w:sz w:val="18"/>
          <w:szCs w:val="18"/>
        </w:rPr>
        <w:t>dibagi</w:t>
      </w:r>
      <w:proofErr w:type="spellEnd"/>
      <w:r w:rsidRPr="00B92A9F">
        <w:rPr>
          <w:rFonts w:ascii="Arial" w:hAnsi="Arial" w:cs="Arial"/>
          <w:sz w:val="18"/>
          <w:szCs w:val="18"/>
        </w:rPr>
        <w:t xml:space="preserve"> </w:t>
      </w:r>
      <w:proofErr w:type="spellStart"/>
      <w:r w:rsidRPr="00B92A9F">
        <w:rPr>
          <w:rFonts w:ascii="Arial" w:hAnsi="Arial" w:cs="Arial"/>
          <w:sz w:val="18"/>
          <w:szCs w:val="18"/>
        </w:rPr>
        <w:t>menjadi</w:t>
      </w:r>
      <w:proofErr w:type="spellEnd"/>
      <w:r w:rsidRPr="00B92A9F">
        <w:rPr>
          <w:rFonts w:ascii="Arial" w:hAnsi="Arial" w:cs="Arial"/>
          <w:sz w:val="18"/>
          <w:szCs w:val="18"/>
        </w:rPr>
        <w:t xml:space="preserve"> </w:t>
      </w:r>
      <w:proofErr w:type="spellStart"/>
      <w:r w:rsidRPr="00B92A9F">
        <w:rPr>
          <w:rFonts w:ascii="Arial" w:hAnsi="Arial" w:cs="Arial"/>
          <w:sz w:val="18"/>
          <w:szCs w:val="18"/>
        </w:rPr>
        <w:t>dua</w:t>
      </w:r>
      <w:proofErr w:type="spellEnd"/>
      <w:r w:rsidRPr="00B92A9F">
        <w:rPr>
          <w:rFonts w:ascii="Arial" w:hAnsi="Arial" w:cs="Arial"/>
          <w:sz w:val="18"/>
          <w:szCs w:val="18"/>
        </w:rPr>
        <w:t xml:space="preserve"> </w:t>
      </w:r>
      <w:proofErr w:type="spellStart"/>
      <w:r w:rsidRPr="00B92A9F">
        <w:rPr>
          <w:rFonts w:ascii="Arial" w:hAnsi="Arial" w:cs="Arial"/>
          <w:sz w:val="18"/>
          <w:szCs w:val="18"/>
        </w:rPr>
        <w:t>kelompok</w:t>
      </w:r>
      <w:proofErr w:type="spellEnd"/>
      <w:r w:rsidRPr="00B92A9F">
        <w:rPr>
          <w:rFonts w:ascii="Arial" w:hAnsi="Arial" w:cs="Arial"/>
          <w:sz w:val="18"/>
          <w:szCs w:val="18"/>
        </w:rPr>
        <w:t xml:space="preserve">. </w:t>
      </w:r>
      <w:proofErr w:type="spellStart"/>
      <w:r w:rsidRPr="00B92A9F">
        <w:rPr>
          <w:rFonts w:ascii="Arial" w:hAnsi="Arial" w:cs="Arial"/>
          <w:sz w:val="18"/>
          <w:szCs w:val="18"/>
        </w:rPr>
        <w:t>Kelompok</w:t>
      </w:r>
      <w:proofErr w:type="spellEnd"/>
      <w:r w:rsidRPr="00B92A9F">
        <w:rPr>
          <w:rFonts w:ascii="Arial" w:hAnsi="Arial" w:cs="Arial"/>
          <w:sz w:val="18"/>
          <w:szCs w:val="18"/>
        </w:rPr>
        <w:t xml:space="preserve"> </w:t>
      </w:r>
      <w:proofErr w:type="spellStart"/>
      <w:r w:rsidRPr="00B92A9F">
        <w:rPr>
          <w:rFonts w:ascii="Arial" w:hAnsi="Arial" w:cs="Arial"/>
          <w:sz w:val="18"/>
          <w:szCs w:val="18"/>
        </w:rPr>
        <w:t>pertama</w:t>
      </w:r>
      <w:proofErr w:type="spellEnd"/>
      <w:r w:rsidRPr="00B92A9F">
        <w:rPr>
          <w:rFonts w:ascii="Arial" w:hAnsi="Arial" w:cs="Arial"/>
          <w:sz w:val="18"/>
          <w:szCs w:val="18"/>
        </w:rPr>
        <w:t xml:space="preserve"> </w:t>
      </w:r>
      <w:proofErr w:type="spellStart"/>
      <w:r w:rsidRPr="00B92A9F">
        <w:rPr>
          <w:rFonts w:ascii="Arial" w:hAnsi="Arial" w:cs="Arial"/>
          <w:sz w:val="18"/>
          <w:szCs w:val="18"/>
        </w:rPr>
        <w:t>menerima</w:t>
      </w:r>
      <w:proofErr w:type="spellEnd"/>
      <w:r w:rsidRPr="00B92A9F">
        <w:rPr>
          <w:rFonts w:ascii="Arial" w:hAnsi="Arial" w:cs="Arial"/>
          <w:sz w:val="18"/>
          <w:szCs w:val="18"/>
        </w:rPr>
        <w:t xml:space="preserve"> </w:t>
      </w:r>
      <w:proofErr w:type="spellStart"/>
      <w:r w:rsidRPr="00B92A9F">
        <w:rPr>
          <w:rFonts w:ascii="Arial" w:hAnsi="Arial" w:cs="Arial"/>
          <w:sz w:val="18"/>
          <w:szCs w:val="18"/>
        </w:rPr>
        <w:t>pijat</w:t>
      </w:r>
      <w:proofErr w:type="spellEnd"/>
      <w:r w:rsidRPr="00B92A9F">
        <w:rPr>
          <w:rFonts w:ascii="Arial" w:hAnsi="Arial" w:cs="Arial"/>
          <w:sz w:val="18"/>
          <w:szCs w:val="18"/>
        </w:rPr>
        <w:t xml:space="preserve"> </w:t>
      </w:r>
      <w:proofErr w:type="spellStart"/>
      <w:r w:rsidRPr="00B92A9F">
        <w:rPr>
          <w:rFonts w:ascii="Arial" w:hAnsi="Arial" w:cs="Arial"/>
          <w:sz w:val="18"/>
          <w:szCs w:val="18"/>
        </w:rPr>
        <w:t>tradisional</w:t>
      </w:r>
      <w:proofErr w:type="spellEnd"/>
      <w:r w:rsidRPr="00B92A9F">
        <w:rPr>
          <w:rFonts w:ascii="Arial" w:hAnsi="Arial" w:cs="Arial"/>
          <w:sz w:val="18"/>
          <w:szCs w:val="18"/>
        </w:rPr>
        <w:t xml:space="preserve"> </w:t>
      </w:r>
      <w:proofErr w:type="spellStart"/>
      <w:r w:rsidRPr="00B92A9F">
        <w:rPr>
          <w:rFonts w:ascii="Arial" w:hAnsi="Arial" w:cs="Arial"/>
          <w:sz w:val="18"/>
          <w:szCs w:val="18"/>
        </w:rPr>
        <w:t>dengan</w:t>
      </w:r>
      <w:proofErr w:type="spellEnd"/>
      <w:r w:rsidRPr="00B92A9F">
        <w:rPr>
          <w:rFonts w:ascii="Arial" w:hAnsi="Arial" w:cs="Arial"/>
          <w:sz w:val="18"/>
          <w:szCs w:val="18"/>
        </w:rPr>
        <w:t xml:space="preserve"> </w:t>
      </w:r>
      <w:proofErr w:type="spellStart"/>
      <w:r w:rsidRPr="00B92A9F">
        <w:rPr>
          <w:rFonts w:ascii="Arial" w:hAnsi="Arial" w:cs="Arial"/>
          <w:sz w:val="18"/>
          <w:szCs w:val="18"/>
        </w:rPr>
        <w:t>minyak</w:t>
      </w:r>
      <w:proofErr w:type="spellEnd"/>
      <w:r w:rsidRPr="00B92A9F">
        <w:rPr>
          <w:rFonts w:ascii="Arial" w:hAnsi="Arial" w:cs="Arial"/>
          <w:sz w:val="18"/>
          <w:szCs w:val="18"/>
        </w:rPr>
        <w:t xml:space="preserve"> serai dan </w:t>
      </w:r>
      <w:proofErr w:type="spellStart"/>
      <w:r w:rsidRPr="00B92A9F">
        <w:rPr>
          <w:rFonts w:ascii="Arial" w:hAnsi="Arial" w:cs="Arial"/>
          <w:sz w:val="18"/>
          <w:szCs w:val="18"/>
        </w:rPr>
        <w:t>aromaterapi</w:t>
      </w:r>
      <w:proofErr w:type="spellEnd"/>
      <w:r w:rsidRPr="00B92A9F">
        <w:rPr>
          <w:rFonts w:ascii="Arial" w:hAnsi="Arial" w:cs="Arial"/>
          <w:sz w:val="18"/>
          <w:szCs w:val="18"/>
        </w:rPr>
        <w:t xml:space="preserve"> serai, </w:t>
      </w:r>
      <w:proofErr w:type="spellStart"/>
      <w:r w:rsidRPr="00B92A9F">
        <w:rPr>
          <w:rFonts w:ascii="Arial" w:hAnsi="Arial" w:cs="Arial"/>
          <w:sz w:val="18"/>
          <w:szCs w:val="18"/>
        </w:rPr>
        <w:t>sedangkan</w:t>
      </w:r>
      <w:proofErr w:type="spellEnd"/>
      <w:r w:rsidRPr="00B92A9F">
        <w:rPr>
          <w:rFonts w:ascii="Arial" w:hAnsi="Arial" w:cs="Arial"/>
          <w:sz w:val="18"/>
          <w:szCs w:val="18"/>
        </w:rPr>
        <w:t xml:space="preserve"> </w:t>
      </w:r>
      <w:proofErr w:type="spellStart"/>
      <w:r w:rsidRPr="00B92A9F">
        <w:rPr>
          <w:rFonts w:ascii="Arial" w:hAnsi="Arial" w:cs="Arial"/>
          <w:sz w:val="18"/>
          <w:szCs w:val="18"/>
        </w:rPr>
        <w:t>kelompok</w:t>
      </w:r>
      <w:proofErr w:type="spellEnd"/>
      <w:r w:rsidRPr="00B92A9F">
        <w:rPr>
          <w:rFonts w:ascii="Arial" w:hAnsi="Arial" w:cs="Arial"/>
          <w:sz w:val="18"/>
          <w:szCs w:val="18"/>
        </w:rPr>
        <w:t xml:space="preserve"> </w:t>
      </w:r>
      <w:proofErr w:type="spellStart"/>
      <w:r w:rsidRPr="00B92A9F">
        <w:rPr>
          <w:rFonts w:ascii="Arial" w:hAnsi="Arial" w:cs="Arial"/>
          <w:sz w:val="18"/>
          <w:szCs w:val="18"/>
        </w:rPr>
        <w:t>kedua</w:t>
      </w:r>
      <w:proofErr w:type="spellEnd"/>
      <w:r w:rsidRPr="00B92A9F">
        <w:rPr>
          <w:rFonts w:ascii="Arial" w:hAnsi="Arial" w:cs="Arial"/>
          <w:sz w:val="18"/>
          <w:szCs w:val="18"/>
        </w:rPr>
        <w:t xml:space="preserve"> </w:t>
      </w:r>
      <w:proofErr w:type="spellStart"/>
      <w:r w:rsidRPr="00B92A9F">
        <w:rPr>
          <w:rFonts w:ascii="Arial" w:hAnsi="Arial" w:cs="Arial"/>
          <w:sz w:val="18"/>
          <w:szCs w:val="18"/>
        </w:rPr>
        <w:t>menerima</w:t>
      </w:r>
      <w:proofErr w:type="spellEnd"/>
      <w:r w:rsidRPr="00B92A9F">
        <w:rPr>
          <w:rFonts w:ascii="Arial" w:hAnsi="Arial" w:cs="Arial"/>
          <w:sz w:val="18"/>
          <w:szCs w:val="18"/>
        </w:rPr>
        <w:t xml:space="preserve"> </w:t>
      </w:r>
      <w:proofErr w:type="spellStart"/>
      <w:r w:rsidRPr="00B92A9F">
        <w:rPr>
          <w:rFonts w:ascii="Arial" w:hAnsi="Arial" w:cs="Arial"/>
          <w:sz w:val="18"/>
          <w:szCs w:val="18"/>
        </w:rPr>
        <w:t>pijat</w:t>
      </w:r>
      <w:proofErr w:type="spellEnd"/>
      <w:r w:rsidRPr="00B92A9F">
        <w:rPr>
          <w:rFonts w:ascii="Arial" w:hAnsi="Arial" w:cs="Arial"/>
          <w:sz w:val="18"/>
          <w:szCs w:val="18"/>
        </w:rPr>
        <w:t xml:space="preserve"> </w:t>
      </w:r>
      <w:proofErr w:type="spellStart"/>
      <w:r w:rsidRPr="00B92A9F">
        <w:rPr>
          <w:rFonts w:ascii="Arial" w:hAnsi="Arial" w:cs="Arial"/>
          <w:sz w:val="18"/>
          <w:szCs w:val="18"/>
        </w:rPr>
        <w:t>tradisional</w:t>
      </w:r>
      <w:proofErr w:type="spellEnd"/>
      <w:r w:rsidRPr="00B92A9F">
        <w:rPr>
          <w:rFonts w:ascii="Arial" w:hAnsi="Arial" w:cs="Arial"/>
          <w:sz w:val="18"/>
          <w:szCs w:val="18"/>
        </w:rPr>
        <w:t xml:space="preserve"> </w:t>
      </w:r>
      <w:proofErr w:type="spellStart"/>
      <w:r w:rsidRPr="00B92A9F">
        <w:rPr>
          <w:rFonts w:ascii="Arial" w:hAnsi="Arial" w:cs="Arial"/>
          <w:sz w:val="18"/>
          <w:szCs w:val="18"/>
        </w:rPr>
        <w:t>dengan</w:t>
      </w:r>
      <w:proofErr w:type="spellEnd"/>
      <w:r w:rsidRPr="00B92A9F">
        <w:rPr>
          <w:rFonts w:ascii="Arial" w:hAnsi="Arial" w:cs="Arial"/>
          <w:sz w:val="18"/>
          <w:szCs w:val="18"/>
        </w:rPr>
        <w:t xml:space="preserve"> </w:t>
      </w:r>
      <w:proofErr w:type="spellStart"/>
      <w:r w:rsidRPr="00B92A9F">
        <w:rPr>
          <w:rFonts w:ascii="Arial" w:hAnsi="Arial" w:cs="Arial"/>
          <w:sz w:val="18"/>
          <w:szCs w:val="18"/>
        </w:rPr>
        <w:t>minyak</w:t>
      </w:r>
      <w:proofErr w:type="spellEnd"/>
      <w:r w:rsidRPr="00B92A9F">
        <w:rPr>
          <w:rFonts w:ascii="Arial" w:hAnsi="Arial" w:cs="Arial"/>
          <w:sz w:val="18"/>
          <w:szCs w:val="18"/>
        </w:rPr>
        <w:t xml:space="preserve"> serai </w:t>
      </w:r>
      <w:proofErr w:type="spellStart"/>
      <w:r w:rsidRPr="00B92A9F">
        <w:rPr>
          <w:rFonts w:ascii="Arial" w:hAnsi="Arial" w:cs="Arial"/>
          <w:sz w:val="18"/>
          <w:szCs w:val="18"/>
        </w:rPr>
        <w:t>saja</w:t>
      </w:r>
      <w:proofErr w:type="spellEnd"/>
      <w:r w:rsidRPr="00B92A9F">
        <w:rPr>
          <w:rFonts w:ascii="Arial" w:hAnsi="Arial" w:cs="Arial"/>
          <w:sz w:val="18"/>
          <w:szCs w:val="18"/>
        </w:rPr>
        <w:t xml:space="preserve">. </w:t>
      </w:r>
      <w:proofErr w:type="spellStart"/>
      <w:r w:rsidRPr="00B92A9F">
        <w:rPr>
          <w:rFonts w:ascii="Arial" w:hAnsi="Arial" w:cs="Arial"/>
          <w:sz w:val="18"/>
          <w:szCs w:val="18"/>
        </w:rPr>
        <w:t>Pengukuran</w:t>
      </w:r>
      <w:proofErr w:type="spellEnd"/>
      <w:r w:rsidRPr="00B92A9F">
        <w:rPr>
          <w:rFonts w:ascii="Arial" w:hAnsi="Arial" w:cs="Arial"/>
          <w:sz w:val="18"/>
          <w:szCs w:val="18"/>
        </w:rPr>
        <w:t xml:space="preserve"> </w:t>
      </w:r>
      <w:proofErr w:type="spellStart"/>
      <w:r w:rsidRPr="00B92A9F">
        <w:rPr>
          <w:rFonts w:ascii="Arial" w:hAnsi="Arial" w:cs="Arial"/>
          <w:sz w:val="18"/>
          <w:szCs w:val="18"/>
        </w:rPr>
        <w:t>dilakukan</w:t>
      </w:r>
      <w:proofErr w:type="spellEnd"/>
      <w:r w:rsidRPr="00B92A9F">
        <w:rPr>
          <w:rFonts w:ascii="Arial" w:hAnsi="Arial" w:cs="Arial"/>
          <w:sz w:val="18"/>
          <w:szCs w:val="18"/>
        </w:rPr>
        <w:t xml:space="preserve"> </w:t>
      </w:r>
      <w:proofErr w:type="spellStart"/>
      <w:r w:rsidRPr="00B92A9F">
        <w:rPr>
          <w:rFonts w:ascii="Arial" w:hAnsi="Arial" w:cs="Arial"/>
          <w:sz w:val="18"/>
          <w:szCs w:val="18"/>
        </w:rPr>
        <w:t>sebelum</w:t>
      </w:r>
      <w:proofErr w:type="spellEnd"/>
      <w:r w:rsidRPr="00B92A9F">
        <w:rPr>
          <w:rFonts w:ascii="Arial" w:hAnsi="Arial" w:cs="Arial"/>
          <w:sz w:val="18"/>
          <w:szCs w:val="18"/>
        </w:rPr>
        <w:t xml:space="preserve"> dan </w:t>
      </w:r>
      <w:proofErr w:type="spellStart"/>
      <w:r w:rsidRPr="00B92A9F">
        <w:rPr>
          <w:rFonts w:ascii="Arial" w:hAnsi="Arial" w:cs="Arial"/>
          <w:sz w:val="18"/>
          <w:szCs w:val="18"/>
        </w:rPr>
        <w:t>satu</w:t>
      </w:r>
      <w:proofErr w:type="spellEnd"/>
      <w:r w:rsidRPr="00B92A9F">
        <w:rPr>
          <w:rFonts w:ascii="Arial" w:hAnsi="Arial" w:cs="Arial"/>
          <w:sz w:val="18"/>
          <w:szCs w:val="18"/>
        </w:rPr>
        <w:t xml:space="preserve"> </w:t>
      </w:r>
      <w:proofErr w:type="spellStart"/>
      <w:r w:rsidRPr="00B92A9F">
        <w:rPr>
          <w:rFonts w:ascii="Arial" w:hAnsi="Arial" w:cs="Arial"/>
          <w:sz w:val="18"/>
          <w:szCs w:val="18"/>
        </w:rPr>
        <w:t>minggu</w:t>
      </w:r>
      <w:proofErr w:type="spellEnd"/>
      <w:r w:rsidRPr="00B92A9F">
        <w:rPr>
          <w:rFonts w:ascii="Arial" w:hAnsi="Arial" w:cs="Arial"/>
          <w:sz w:val="18"/>
          <w:szCs w:val="18"/>
        </w:rPr>
        <w:t xml:space="preserve"> </w:t>
      </w:r>
      <w:proofErr w:type="spellStart"/>
      <w:r w:rsidRPr="00B92A9F">
        <w:rPr>
          <w:rFonts w:ascii="Arial" w:hAnsi="Arial" w:cs="Arial"/>
          <w:sz w:val="18"/>
          <w:szCs w:val="18"/>
        </w:rPr>
        <w:t>setelah</w:t>
      </w:r>
      <w:proofErr w:type="spellEnd"/>
      <w:r w:rsidRPr="00B92A9F">
        <w:rPr>
          <w:rFonts w:ascii="Arial" w:hAnsi="Arial" w:cs="Arial"/>
          <w:sz w:val="18"/>
          <w:szCs w:val="18"/>
        </w:rPr>
        <w:t xml:space="preserve"> </w:t>
      </w:r>
      <w:proofErr w:type="spellStart"/>
      <w:r w:rsidRPr="00B92A9F">
        <w:rPr>
          <w:rFonts w:ascii="Arial" w:hAnsi="Arial" w:cs="Arial"/>
          <w:sz w:val="18"/>
          <w:szCs w:val="18"/>
        </w:rPr>
        <w:t>intervensi</w:t>
      </w:r>
      <w:proofErr w:type="spellEnd"/>
      <w:r w:rsidRPr="00B92A9F">
        <w:rPr>
          <w:rFonts w:ascii="Arial" w:hAnsi="Arial" w:cs="Arial"/>
          <w:sz w:val="18"/>
          <w:szCs w:val="18"/>
        </w:rPr>
        <w:t xml:space="preserve">, </w:t>
      </w:r>
      <w:proofErr w:type="spellStart"/>
      <w:r w:rsidRPr="00B92A9F">
        <w:rPr>
          <w:rFonts w:ascii="Arial" w:hAnsi="Arial" w:cs="Arial"/>
          <w:sz w:val="18"/>
          <w:szCs w:val="18"/>
        </w:rPr>
        <w:t>menggunakan</w:t>
      </w:r>
      <w:proofErr w:type="spellEnd"/>
      <w:r w:rsidRPr="00B92A9F">
        <w:rPr>
          <w:rFonts w:ascii="Arial" w:hAnsi="Arial" w:cs="Arial"/>
          <w:sz w:val="18"/>
          <w:szCs w:val="18"/>
        </w:rPr>
        <w:t xml:space="preserve"> Menopause Rating Scale (MRS) </w:t>
      </w:r>
      <w:proofErr w:type="spellStart"/>
      <w:r w:rsidRPr="00B92A9F">
        <w:rPr>
          <w:rFonts w:ascii="Arial" w:hAnsi="Arial" w:cs="Arial"/>
          <w:sz w:val="18"/>
          <w:szCs w:val="18"/>
        </w:rPr>
        <w:t>untuk</w:t>
      </w:r>
      <w:proofErr w:type="spellEnd"/>
      <w:r w:rsidRPr="00B92A9F">
        <w:rPr>
          <w:rFonts w:ascii="Arial" w:hAnsi="Arial" w:cs="Arial"/>
          <w:sz w:val="18"/>
          <w:szCs w:val="18"/>
        </w:rPr>
        <w:t xml:space="preserve"> </w:t>
      </w:r>
      <w:proofErr w:type="spellStart"/>
      <w:r w:rsidRPr="00B92A9F">
        <w:rPr>
          <w:rFonts w:ascii="Arial" w:hAnsi="Arial" w:cs="Arial"/>
          <w:sz w:val="18"/>
          <w:szCs w:val="18"/>
        </w:rPr>
        <w:t>menilai</w:t>
      </w:r>
      <w:proofErr w:type="spellEnd"/>
      <w:r w:rsidRPr="00B92A9F">
        <w:rPr>
          <w:rFonts w:ascii="Arial" w:hAnsi="Arial" w:cs="Arial"/>
          <w:sz w:val="18"/>
          <w:szCs w:val="18"/>
        </w:rPr>
        <w:t xml:space="preserve"> </w:t>
      </w:r>
      <w:proofErr w:type="spellStart"/>
      <w:r w:rsidRPr="00B92A9F">
        <w:rPr>
          <w:rFonts w:ascii="Arial" w:hAnsi="Arial" w:cs="Arial"/>
          <w:sz w:val="18"/>
          <w:szCs w:val="18"/>
        </w:rPr>
        <w:t>gejala</w:t>
      </w:r>
      <w:proofErr w:type="spellEnd"/>
      <w:r w:rsidRPr="00B92A9F">
        <w:rPr>
          <w:rFonts w:ascii="Arial" w:hAnsi="Arial" w:cs="Arial"/>
          <w:sz w:val="18"/>
          <w:szCs w:val="18"/>
        </w:rPr>
        <w:t xml:space="preserve"> menopause. Hasil: Skor </w:t>
      </w:r>
      <w:proofErr w:type="spellStart"/>
      <w:r w:rsidRPr="00B92A9F">
        <w:rPr>
          <w:rFonts w:ascii="Arial" w:hAnsi="Arial" w:cs="Arial"/>
          <w:sz w:val="18"/>
          <w:szCs w:val="18"/>
        </w:rPr>
        <w:t>gejala</w:t>
      </w:r>
      <w:proofErr w:type="spellEnd"/>
      <w:r w:rsidRPr="00B92A9F">
        <w:rPr>
          <w:rFonts w:ascii="Arial" w:hAnsi="Arial" w:cs="Arial"/>
          <w:sz w:val="18"/>
          <w:szCs w:val="18"/>
        </w:rPr>
        <w:t xml:space="preserve"> menopause </w:t>
      </w:r>
      <w:proofErr w:type="spellStart"/>
      <w:r w:rsidRPr="00B92A9F">
        <w:rPr>
          <w:rFonts w:ascii="Arial" w:hAnsi="Arial" w:cs="Arial"/>
          <w:sz w:val="18"/>
          <w:szCs w:val="18"/>
        </w:rPr>
        <w:t>menurun</w:t>
      </w:r>
      <w:proofErr w:type="spellEnd"/>
      <w:r w:rsidRPr="00B92A9F">
        <w:rPr>
          <w:rFonts w:ascii="Arial" w:hAnsi="Arial" w:cs="Arial"/>
          <w:sz w:val="18"/>
          <w:szCs w:val="18"/>
        </w:rPr>
        <w:t xml:space="preserve"> </w:t>
      </w:r>
      <w:proofErr w:type="spellStart"/>
      <w:r w:rsidRPr="00B92A9F">
        <w:rPr>
          <w:rFonts w:ascii="Arial" w:hAnsi="Arial" w:cs="Arial"/>
          <w:sz w:val="18"/>
          <w:szCs w:val="18"/>
        </w:rPr>
        <w:t>secara</w:t>
      </w:r>
      <w:proofErr w:type="spellEnd"/>
      <w:r w:rsidRPr="00B92A9F">
        <w:rPr>
          <w:rFonts w:ascii="Arial" w:hAnsi="Arial" w:cs="Arial"/>
          <w:sz w:val="18"/>
          <w:szCs w:val="18"/>
        </w:rPr>
        <w:t xml:space="preserve"> </w:t>
      </w:r>
      <w:proofErr w:type="spellStart"/>
      <w:r w:rsidRPr="00B92A9F">
        <w:rPr>
          <w:rFonts w:ascii="Arial" w:hAnsi="Arial" w:cs="Arial"/>
          <w:sz w:val="18"/>
          <w:szCs w:val="18"/>
        </w:rPr>
        <w:t>signifikan</w:t>
      </w:r>
      <w:proofErr w:type="spellEnd"/>
      <w:r w:rsidRPr="00B92A9F">
        <w:rPr>
          <w:rFonts w:ascii="Arial" w:hAnsi="Arial" w:cs="Arial"/>
          <w:sz w:val="18"/>
          <w:szCs w:val="18"/>
        </w:rPr>
        <w:t xml:space="preserve"> pada </w:t>
      </w:r>
      <w:proofErr w:type="spellStart"/>
      <w:r w:rsidRPr="00B92A9F">
        <w:rPr>
          <w:rFonts w:ascii="Arial" w:hAnsi="Arial" w:cs="Arial"/>
          <w:sz w:val="18"/>
          <w:szCs w:val="18"/>
        </w:rPr>
        <w:t>kedua</w:t>
      </w:r>
      <w:proofErr w:type="spellEnd"/>
      <w:r w:rsidRPr="00B92A9F">
        <w:rPr>
          <w:rFonts w:ascii="Arial" w:hAnsi="Arial" w:cs="Arial"/>
          <w:sz w:val="18"/>
          <w:szCs w:val="18"/>
        </w:rPr>
        <w:t xml:space="preserve"> </w:t>
      </w:r>
      <w:proofErr w:type="spellStart"/>
      <w:r w:rsidRPr="00B92A9F">
        <w:rPr>
          <w:rFonts w:ascii="Arial" w:hAnsi="Arial" w:cs="Arial"/>
          <w:sz w:val="18"/>
          <w:szCs w:val="18"/>
        </w:rPr>
        <w:t>kelompok</w:t>
      </w:r>
      <w:proofErr w:type="spellEnd"/>
      <w:r w:rsidRPr="00B92A9F">
        <w:rPr>
          <w:rFonts w:ascii="Arial" w:hAnsi="Arial" w:cs="Arial"/>
          <w:sz w:val="18"/>
          <w:szCs w:val="18"/>
        </w:rPr>
        <w:t xml:space="preserve"> </w:t>
      </w:r>
      <w:proofErr w:type="spellStart"/>
      <w:r w:rsidRPr="00B92A9F">
        <w:rPr>
          <w:rFonts w:ascii="Arial" w:hAnsi="Arial" w:cs="Arial"/>
          <w:sz w:val="18"/>
          <w:szCs w:val="18"/>
        </w:rPr>
        <w:t>setelah</w:t>
      </w:r>
      <w:proofErr w:type="spellEnd"/>
      <w:r w:rsidRPr="00B92A9F">
        <w:rPr>
          <w:rFonts w:ascii="Arial" w:hAnsi="Arial" w:cs="Arial"/>
          <w:sz w:val="18"/>
          <w:szCs w:val="18"/>
        </w:rPr>
        <w:t xml:space="preserve"> </w:t>
      </w:r>
      <w:proofErr w:type="spellStart"/>
      <w:r w:rsidRPr="00B92A9F">
        <w:rPr>
          <w:rFonts w:ascii="Arial" w:hAnsi="Arial" w:cs="Arial"/>
          <w:sz w:val="18"/>
          <w:szCs w:val="18"/>
        </w:rPr>
        <w:t>intervensi</w:t>
      </w:r>
      <w:proofErr w:type="spellEnd"/>
      <w:r w:rsidRPr="00B92A9F">
        <w:rPr>
          <w:rFonts w:ascii="Arial" w:hAnsi="Arial" w:cs="Arial"/>
          <w:sz w:val="18"/>
          <w:szCs w:val="18"/>
        </w:rPr>
        <w:t xml:space="preserve">. </w:t>
      </w:r>
      <w:proofErr w:type="spellStart"/>
      <w:r w:rsidRPr="00B92A9F">
        <w:rPr>
          <w:rFonts w:ascii="Arial" w:hAnsi="Arial" w:cs="Arial"/>
          <w:sz w:val="18"/>
          <w:szCs w:val="18"/>
        </w:rPr>
        <w:t>Kelompok</w:t>
      </w:r>
      <w:proofErr w:type="spellEnd"/>
      <w:r w:rsidRPr="00B92A9F">
        <w:rPr>
          <w:rFonts w:ascii="Arial" w:hAnsi="Arial" w:cs="Arial"/>
          <w:sz w:val="18"/>
          <w:szCs w:val="18"/>
        </w:rPr>
        <w:t xml:space="preserve"> </w:t>
      </w:r>
      <w:proofErr w:type="spellStart"/>
      <w:r w:rsidRPr="00B92A9F">
        <w:rPr>
          <w:rFonts w:ascii="Arial" w:hAnsi="Arial" w:cs="Arial"/>
          <w:sz w:val="18"/>
          <w:szCs w:val="18"/>
        </w:rPr>
        <w:t>pijat</w:t>
      </w:r>
      <w:proofErr w:type="spellEnd"/>
      <w:r w:rsidRPr="00B92A9F">
        <w:rPr>
          <w:rFonts w:ascii="Arial" w:hAnsi="Arial" w:cs="Arial"/>
          <w:sz w:val="18"/>
          <w:szCs w:val="18"/>
        </w:rPr>
        <w:t xml:space="preserve"> </w:t>
      </w:r>
      <w:proofErr w:type="spellStart"/>
      <w:r w:rsidRPr="00B92A9F">
        <w:rPr>
          <w:rFonts w:ascii="Arial" w:hAnsi="Arial" w:cs="Arial"/>
          <w:sz w:val="18"/>
          <w:szCs w:val="18"/>
        </w:rPr>
        <w:t>aromaterapi</w:t>
      </w:r>
      <w:proofErr w:type="spellEnd"/>
      <w:r w:rsidRPr="00B92A9F">
        <w:rPr>
          <w:rFonts w:ascii="Arial" w:hAnsi="Arial" w:cs="Arial"/>
          <w:sz w:val="18"/>
          <w:szCs w:val="18"/>
        </w:rPr>
        <w:t xml:space="preserve"> </w:t>
      </w:r>
      <w:proofErr w:type="spellStart"/>
      <w:r w:rsidRPr="00B92A9F">
        <w:rPr>
          <w:rFonts w:ascii="Arial" w:hAnsi="Arial" w:cs="Arial"/>
          <w:sz w:val="18"/>
          <w:szCs w:val="18"/>
        </w:rPr>
        <w:t>menunjukkan</w:t>
      </w:r>
      <w:proofErr w:type="spellEnd"/>
      <w:r w:rsidRPr="00B92A9F">
        <w:rPr>
          <w:rFonts w:ascii="Arial" w:hAnsi="Arial" w:cs="Arial"/>
          <w:sz w:val="18"/>
          <w:szCs w:val="18"/>
        </w:rPr>
        <w:t xml:space="preserve"> </w:t>
      </w:r>
      <w:proofErr w:type="spellStart"/>
      <w:r w:rsidRPr="00B92A9F">
        <w:rPr>
          <w:rFonts w:ascii="Arial" w:hAnsi="Arial" w:cs="Arial"/>
          <w:sz w:val="18"/>
          <w:szCs w:val="18"/>
        </w:rPr>
        <w:t>penurunan</w:t>
      </w:r>
      <w:proofErr w:type="spellEnd"/>
      <w:r w:rsidRPr="00B92A9F">
        <w:rPr>
          <w:rFonts w:ascii="Arial" w:hAnsi="Arial" w:cs="Arial"/>
          <w:sz w:val="18"/>
          <w:szCs w:val="18"/>
        </w:rPr>
        <w:t xml:space="preserve"> </w:t>
      </w:r>
      <w:proofErr w:type="spellStart"/>
      <w:r w:rsidRPr="00B92A9F">
        <w:rPr>
          <w:rFonts w:ascii="Arial" w:hAnsi="Arial" w:cs="Arial"/>
          <w:sz w:val="18"/>
          <w:szCs w:val="18"/>
        </w:rPr>
        <w:t>skor</w:t>
      </w:r>
      <w:proofErr w:type="spellEnd"/>
      <w:r w:rsidRPr="00B92A9F">
        <w:rPr>
          <w:rFonts w:ascii="Arial" w:hAnsi="Arial" w:cs="Arial"/>
          <w:sz w:val="18"/>
          <w:szCs w:val="18"/>
        </w:rPr>
        <w:t xml:space="preserve"> </w:t>
      </w:r>
      <w:proofErr w:type="spellStart"/>
      <w:r w:rsidRPr="00B92A9F">
        <w:rPr>
          <w:rFonts w:ascii="Arial" w:hAnsi="Arial" w:cs="Arial"/>
          <w:sz w:val="18"/>
          <w:szCs w:val="18"/>
        </w:rPr>
        <w:t>gejala</w:t>
      </w:r>
      <w:proofErr w:type="spellEnd"/>
      <w:r w:rsidRPr="00B92A9F">
        <w:rPr>
          <w:rFonts w:ascii="Arial" w:hAnsi="Arial" w:cs="Arial"/>
          <w:sz w:val="18"/>
          <w:szCs w:val="18"/>
        </w:rPr>
        <w:t xml:space="preserve"> rata-rata </w:t>
      </w:r>
      <w:proofErr w:type="spellStart"/>
      <w:r w:rsidRPr="00B92A9F">
        <w:rPr>
          <w:rFonts w:ascii="Arial" w:hAnsi="Arial" w:cs="Arial"/>
          <w:sz w:val="18"/>
          <w:szCs w:val="18"/>
        </w:rPr>
        <w:t>dari</w:t>
      </w:r>
      <w:proofErr w:type="spellEnd"/>
      <w:r w:rsidRPr="00B92A9F">
        <w:rPr>
          <w:rFonts w:ascii="Arial" w:hAnsi="Arial" w:cs="Arial"/>
          <w:sz w:val="18"/>
          <w:szCs w:val="18"/>
        </w:rPr>
        <w:t xml:space="preserve"> 14,80 </w:t>
      </w:r>
      <w:proofErr w:type="spellStart"/>
      <w:r w:rsidRPr="00B92A9F">
        <w:rPr>
          <w:rFonts w:ascii="Arial" w:hAnsi="Arial" w:cs="Arial"/>
          <w:sz w:val="18"/>
          <w:szCs w:val="18"/>
        </w:rPr>
        <w:t>menjadi</w:t>
      </w:r>
      <w:proofErr w:type="spellEnd"/>
      <w:r w:rsidRPr="00B92A9F">
        <w:rPr>
          <w:rFonts w:ascii="Arial" w:hAnsi="Arial" w:cs="Arial"/>
          <w:sz w:val="18"/>
          <w:szCs w:val="18"/>
        </w:rPr>
        <w:t xml:space="preserve"> 5,60 (p=0,000), </w:t>
      </w:r>
      <w:proofErr w:type="spellStart"/>
      <w:r w:rsidRPr="00B92A9F">
        <w:rPr>
          <w:rFonts w:ascii="Arial" w:hAnsi="Arial" w:cs="Arial"/>
          <w:sz w:val="18"/>
          <w:szCs w:val="18"/>
        </w:rPr>
        <w:t>sedangkan</w:t>
      </w:r>
      <w:proofErr w:type="spellEnd"/>
      <w:r w:rsidRPr="00B92A9F">
        <w:rPr>
          <w:rFonts w:ascii="Arial" w:hAnsi="Arial" w:cs="Arial"/>
          <w:sz w:val="18"/>
          <w:szCs w:val="18"/>
        </w:rPr>
        <w:t xml:space="preserve"> </w:t>
      </w:r>
      <w:proofErr w:type="spellStart"/>
      <w:r w:rsidRPr="00B92A9F">
        <w:rPr>
          <w:rFonts w:ascii="Arial" w:hAnsi="Arial" w:cs="Arial"/>
          <w:sz w:val="18"/>
          <w:szCs w:val="18"/>
        </w:rPr>
        <w:t>kelompok</w:t>
      </w:r>
      <w:proofErr w:type="spellEnd"/>
      <w:r w:rsidRPr="00B92A9F">
        <w:rPr>
          <w:rFonts w:ascii="Arial" w:hAnsi="Arial" w:cs="Arial"/>
          <w:sz w:val="18"/>
          <w:szCs w:val="18"/>
        </w:rPr>
        <w:t xml:space="preserve"> </w:t>
      </w:r>
      <w:proofErr w:type="spellStart"/>
      <w:r w:rsidRPr="00B92A9F">
        <w:rPr>
          <w:rFonts w:ascii="Arial" w:hAnsi="Arial" w:cs="Arial"/>
          <w:sz w:val="18"/>
          <w:szCs w:val="18"/>
        </w:rPr>
        <w:t>pijat</w:t>
      </w:r>
      <w:proofErr w:type="spellEnd"/>
      <w:r w:rsidRPr="00B92A9F">
        <w:rPr>
          <w:rFonts w:ascii="Arial" w:hAnsi="Arial" w:cs="Arial"/>
          <w:sz w:val="18"/>
          <w:szCs w:val="18"/>
        </w:rPr>
        <w:t xml:space="preserve"> </w:t>
      </w:r>
      <w:proofErr w:type="spellStart"/>
      <w:r w:rsidRPr="00B92A9F">
        <w:rPr>
          <w:rFonts w:ascii="Arial" w:hAnsi="Arial" w:cs="Arial"/>
          <w:sz w:val="18"/>
          <w:szCs w:val="18"/>
        </w:rPr>
        <w:t>tradisional</w:t>
      </w:r>
      <w:proofErr w:type="spellEnd"/>
      <w:r w:rsidRPr="00B92A9F">
        <w:rPr>
          <w:rFonts w:ascii="Arial" w:hAnsi="Arial" w:cs="Arial"/>
          <w:sz w:val="18"/>
          <w:szCs w:val="18"/>
        </w:rPr>
        <w:t xml:space="preserve"> </w:t>
      </w:r>
      <w:proofErr w:type="spellStart"/>
      <w:r w:rsidRPr="00B92A9F">
        <w:rPr>
          <w:rFonts w:ascii="Arial" w:hAnsi="Arial" w:cs="Arial"/>
          <w:sz w:val="18"/>
          <w:szCs w:val="18"/>
        </w:rPr>
        <w:t>menunjukkan</w:t>
      </w:r>
      <w:proofErr w:type="spellEnd"/>
      <w:r w:rsidRPr="00B92A9F">
        <w:rPr>
          <w:rFonts w:ascii="Arial" w:hAnsi="Arial" w:cs="Arial"/>
          <w:sz w:val="18"/>
          <w:szCs w:val="18"/>
        </w:rPr>
        <w:t xml:space="preserve"> </w:t>
      </w:r>
      <w:proofErr w:type="spellStart"/>
      <w:r w:rsidRPr="00B92A9F">
        <w:rPr>
          <w:rFonts w:ascii="Arial" w:hAnsi="Arial" w:cs="Arial"/>
          <w:sz w:val="18"/>
          <w:szCs w:val="18"/>
        </w:rPr>
        <w:t>penurunan</w:t>
      </w:r>
      <w:proofErr w:type="spellEnd"/>
      <w:r w:rsidRPr="00B92A9F">
        <w:rPr>
          <w:rFonts w:ascii="Arial" w:hAnsi="Arial" w:cs="Arial"/>
          <w:sz w:val="18"/>
          <w:szCs w:val="18"/>
        </w:rPr>
        <w:t xml:space="preserve"> </w:t>
      </w:r>
      <w:proofErr w:type="spellStart"/>
      <w:r w:rsidRPr="00B92A9F">
        <w:rPr>
          <w:rFonts w:ascii="Arial" w:hAnsi="Arial" w:cs="Arial"/>
          <w:sz w:val="18"/>
          <w:szCs w:val="18"/>
        </w:rPr>
        <w:t>dari</w:t>
      </w:r>
      <w:proofErr w:type="spellEnd"/>
      <w:r w:rsidRPr="00B92A9F">
        <w:rPr>
          <w:rFonts w:ascii="Arial" w:hAnsi="Arial" w:cs="Arial"/>
          <w:sz w:val="18"/>
          <w:szCs w:val="18"/>
        </w:rPr>
        <w:t xml:space="preserve"> 11,34 </w:t>
      </w:r>
      <w:proofErr w:type="spellStart"/>
      <w:r w:rsidRPr="00B92A9F">
        <w:rPr>
          <w:rFonts w:ascii="Arial" w:hAnsi="Arial" w:cs="Arial"/>
          <w:sz w:val="18"/>
          <w:szCs w:val="18"/>
        </w:rPr>
        <w:t>menjadi</w:t>
      </w:r>
      <w:proofErr w:type="spellEnd"/>
      <w:r w:rsidRPr="00B92A9F">
        <w:rPr>
          <w:rFonts w:ascii="Arial" w:hAnsi="Arial" w:cs="Arial"/>
          <w:sz w:val="18"/>
          <w:szCs w:val="18"/>
        </w:rPr>
        <w:t xml:space="preserve"> 4,65 (p=0,000). </w:t>
      </w:r>
      <w:proofErr w:type="spellStart"/>
      <w:r w:rsidRPr="00B92A9F">
        <w:rPr>
          <w:rFonts w:ascii="Arial" w:hAnsi="Arial" w:cs="Arial"/>
          <w:sz w:val="18"/>
          <w:szCs w:val="18"/>
        </w:rPr>
        <w:t>Perbandingan</w:t>
      </w:r>
      <w:proofErr w:type="spellEnd"/>
      <w:r w:rsidRPr="00B92A9F">
        <w:rPr>
          <w:rFonts w:ascii="Arial" w:hAnsi="Arial" w:cs="Arial"/>
          <w:sz w:val="18"/>
          <w:szCs w:val="18"/>
        </w:rPr>
        <w:t xml:space="preserve"> </w:t>
      </w:r>
      <w:proofErr w:type="spellStart"/>
      <w:r w:rsidRPr="00B92A9F">
        <w:rPr>
          <w:rFonts w:ascii="Arial" w:hAnsi="Arial" w:cs="Arial"/>
          <w:sz w:val="18"/>
          <w:szCs w:val="18"/>
        </w:rPr>
        <w:t>antara</w:t>
      </w:r>
      <w:proofErr w:type="spellEnd"/>
      <w:r w:rsidRPr="00B92A9F">
        <w:rPr>
          <w:rFonts w:ascii="Arial" w:hAnsi="Arial" w:cs="Arial"/>
          <w:sz w:val="18"/>
          <w:szCs w:val="18"/>
        </w:rPr>
        <w:t xml:space="preserve"> </w:t>
      </w:r>
      <w:proofErr w:type="spellStart"/>
      <w:r w:rsidRPr="00B92A9F">
        <w:rPr>
          <w:rFonts w:ascii="Arial" w:hAnsi="Arial" w:cs="Arial"/>
          <w:sz w:val="18"/>
          <w:szCs w:val="18"/>
        </w:rPr>
        <w:t>kedua</w:t>
      </w:r>
      <w:proofErr w:type="spellEnd"/>
      <w:r w:rsidRPr="00B92A9F">
        <w:rPr>
          <w:rFonts w:ascii="Arial" w:hAnsi="Arial" w:cs="Arial"/>
          <w:sz w:val="18"/>
          <w:szCs w:val="18"/>
        </w:rPr>
        <w:t xml:space="preserve"> </w:t>
      </w:r>
      <w:proofErr w:type="spellStart"/>
      <w:r w:rsidRPr="00B92A9F">
        <w:rPr>
          <w:rFonts w:ascii="Arial" w:hAnsi="Arial" w:cs="Arial"/>
          <w:sz w:val="18"/>
          <w:szCs w:val="18"/>
        </w:rPr>
        <w:t>kelompok</w:t>
      </w:r>
      <w:proofErr w:type="spellEnd"/>
      <w:r w:rsidRPr="00B92A9F">
        <w:rPr>
          <w:rFonts w:ascii="Arial" w:hAnsi="Arial" w:cs="Arial"/>
          <w:sz w:val="18"/>
          <w:szCs w:val="18"/>
        </w:rPr>
        <w:t xml:space="preserve"> </w:t>
      </w:r>
      <w:proofErr w:type="spellStart"/>
      <w:r w:rsidRPr="00B92A9F">
        <w:rPr>
          <w:rFonts w:ascii="Arial" w:hAnsi="Arial" w:cs="Arial"/>
          <w:sz w:val="18"/>
          <w:szCs w:val="18"/>
        </w:rPr>
        <w:t>menghasilkan</w:t>
      </w:r>
      <w:proofErr w:type="spellEnd"/>
      <w:r w:rsidRPr="00B92A9F">
        <w:rPr>
          <w:rFonts w:ascii="Arial" w:hAnsi="Arial" w:cs="Arial"/>
          <w:sz w:val="18"/>
          <w:szCs w:val="18"/>
        </w:rPr>
        <w:t xml:space="preserve"> </w:t>
      </w:r>
      <w:proofErr w:type="spellStart"/>
      <w:r w:rsidRPr="00B92A9F">
        <w:rPr>
          <w:rFonts w:ascii="Arial" w:hAnsi="Arial" w:cs="Arial"/>
          <w:sz w:val="18"/>
          <w:szCs w:val="18"/>
        </w:rPr>
        <w:t>nilai</w:t>
      </w:r>
      <w:proofErr w:type="spellEnd"/>
      <w:r w:rsidRPr="00B92A9F">
        <w:rPr>
          <w:rFonts w:ascii="Arial" w:hAnsi="Arial" w:cs="Arial"/>
          <w:sz w:val="18"/>
          <w:szCs w:val="18"/>
        </w:rPr>
        <w:t xml:space="preserve"> p </w:t>
      </w:r>
      <w:proofErr w:type="spellStart"/>
      <w:r w:rsidRPr="00B92A9F">
        <w:rPr>
          <w:rFonts w:ascii="Arial" w:hAnsi="Arial" w:cs="Arial"/>
          <w:sz w:val="18"/>
          <w:szCs w:val="18"/>
        </w:rPr>
        <w:t>sebesar</w:t>
      </w:r>
      <w:proofErr w:type="spellEnd"/>
      <w:r w:rsidRPr="00B92A9F">
        <w:rPr>
          <w:rFonts w:ascii="Arial" w:hAnsi="Arial" w:cs="Arial"/>
          <w:sz w:val="18"/>
          <w:szCs w:val="18"/>
        </w:rPr>
        <w:t xml:space="preserve"> 0,197, yang </w:t>
      </w:r>
      <w:proofErr w:type="spellStart"/>
      <w:r w:rsidRPr="00B92A9F">
        <w:rPr>
          <w:rFonts w:ascii="Arial" w:hAnsi="Arial" w:cs="Arial"/>
          <w:sz w:val="18"/>
          <w:szCs w:val="18"/>
        </w:rPr>
        <w:t>menunjukkan</w:t>
      </w:r>
      <w:proofErr w:type="spellEnd"/>
      <w:r w:rsidRPr="00B92A9F">
        <w:rPr>
          <w:rFonts w:ascii="Arial" w:hAnsi="Arial" w:cs="Arial"/>
          <w:sz w:val="18"/>
          <w:szCs w:val="18"/>
        </w:rPr>
        <w:t xml:space="preserve"> </w:t>
      </w:r>
      <w:proofErr w:type="spellStart"/>
      <w:r w:rsidRPr="00B92A9F">
        <w:rPr>
          <w:rFonts w:ascii="Arial" w:hAnsi="Arial" w:cs="Arial"/>
          <w:sz w:val="18"/>
          <w:szCs w:val="18"/>
        </w:rPr>
        <w:t>tidak</w:t>
      </w:r>
      <w:proofErr w:type="spellEnd"/>
      <w:r w:rsidRPr="00B92A9F">
        <w:rPr>
          <w:rFonts w:ascii="Arial" w:hAnsi="Arial" w:cs="Arial"/>
          <w:sz w:val="18"/>
          <w:szCs w:val="18"/>
        </w:rPr>
        <w:t xml:space="preserve"> </w:t>
      </w:r>
      <w:proofErr w:type="spellStart"/>
      <w:r w:rsidRPr="00B92A9F">
        <w:rPr>
          <w:rFonts w:ascii="Arial" w:hAnsi="Arial" w:cs="Arial"/>
          <w:sz w:val="18"/>
          <w:szCs w:val="18"/>
        </w:rPr>
        <w:t>ada</w:t>
      </w:r>
      <w:proofErr w:type="spellEnd"/>
      <w:r w:rsidRPr="00B92A9F">
        <w:rPr>
          <w:rFonts w:ascii="Arial" w:hAnsi="Arial" w:cs="Arial"/>
          <w:sz w:val="18"/>
          <w:szCs w:val="18"/>
        </w:rPr>
        <w:t xml:space="preserve"> </w:t>
      </w:r>
      <w:proofErr w:type="spellStart"/>
      <w:r w:rsidRPr="00B92A9F">
        <w:rPr>
          <w:rFonts w:ascii="Arial" w:hAnsi="Arial" w:cs="Arial"/>
          <w:sz w:val="18"/>
          <w:szCs w:val="18"/>
        </w:rPr>
        <w:t>perbedaan</w:t>
      </w:r>
      <w:proofErr w:type="spellEnd"/>
      <w:r w:rsidRPr="00B92A9F">
        <w:rPr>
          <w:rFonts w:ascii="Arial" w:hAnsi="Arial" w:cs="Arial"/>
          <w:sz w:val="18"/>
          <w:szCs w:val="18"/>
        </w:rPr>
        <w:t xml:space="preserve"> </w:t>
      </w:r>
      <w:proofErr w:type="spellStart"/>
      <w:r w:rsidRPr="00B92A9F">
        <w:rPr>
          <w:rFonts w:ascii="Arial" w:hAnsi="Arial" w:cs="Arial"/>
          <w:sz w:val="18"/>
          <w:szCs w:val="18"/>
        </w:rPr>
        <w:t>signifikan</w:t>
      </w:r>
      <w:proofErr w:type="spellEnd"/>
      <w:r w:rsidRPr="00B92A9F">
        <w:rPr>
          <w:rFonts w:ascii="Arial" w:hAnsi="Arial" w:cs="Arial"/>
          <w:sz w:val="18"/>
          <w:szCs w:val="18"/>
        </w:rPr>
        <w:t xml:space="preserve"> </w:t>
      </w:r>
      <w:proofErr w:type="spellStart"/>
      <w:r w:rsidRPr="00B92A9F">
        <w:rPr>
          <w:rFonts w:ascii="Arial" w:hAnsi="Arial" w:cs="Arial"/>
          <w:sz w:val="18"/>
          <w:szCs w:val="18"/>
        </w:rPr>
        <w:t>dalam</w:t>
      </w:r>
      <w:proofErr w:type="spellEnd"/>
      <w:r w:rsidRPr="00B92A9F">
        <w:rPr>
          <w:rFonts w:ascii="Arial" w:hAnsi="Arial" w:cs="Arial"/>
          <w:sz w:val="18"/>
          <w:szCs w:val="18"/>
        </w:rPr>
        <w:t xml:space="preserve"> </w:t>
      </w:r>
      <w:proofErr w:type="spellStart"/>
      <w:r w:rsidRPr="00B92A9F">
        <w:rPr>
          <w:rFonts w:ascii="Arial" w:hAnsi="Arial" w:cs="Arial"/>
          <w:sz w:val="18"/>
          <w:szCs w:val="18"/>
        </w:rPr>
        <w:t>pengurangan</w:t>
      </w:r>
      <w:proofErr w:type="spellEnd"/>
      <w:r w:rsidRPr="00B92A9F">
        <w:rPr>
          <w:rFonts w:ascii="Arial" w:hAnsi="Arial" w:cs="Arial"/>
          <w:sz w:val="18"/>
          <w:szCs w:val="18"/>
        </w:rPr>
        <w:t xml:space="preserve"> </w:t>
      </w:r>
      <w:proofErr w:type="spellStart"/>
      <w:r w:rsidRPr="00B92A9F">
        <w:rPr>
          <w:rFonts w:ascii="Arial" w:hAnsi="Arial" w:cs="Arial"/>
          <w:sz w:val="18"/>
          <w:szCs w:val="18"/>
        </w:rPr>
        <w:t>skor</w:t>
      </w:r>
      <w:proofErr w:type="spellEnd"/>
      <w:r w:rsidRPr="00B92A9F">
        <w:rPr>
          <w:rFonts w:ascii="Arial" w:hAnsi="Arial" w:cs="Arial"/>
          <w:sz w:val="18"/>
          <w:szCs w:val="18"/>
        </w:rPr>
        <w:t xml:space="preserve"> </w:t>
      </w:r>
      <w:proofErr w:type="spellStart"/>
      <w:r w:rsidRPr="00B92A9F">
        <w:rPr>
          <w:rFonts w:ascii="Arial" w:hAnsi="Arial" w:cs="Arial"/>
          <w:sz w:val="18"/>
          <w:szCs w:val="18"/>
        </w:rPr>
        <w:t>gejala</w:t>
      </w:r>
      <w:proofErr w:type="spellEnd"/>
      <w:r w:rsidRPr="00B92A9F">
        <w:rPr>
          <w:rFonts w:ascii="Arial" w:hAnsi="Arial" w:cs="Arial"/>
          <w:sz w:val="18"/>
          <w:szCs w:val="18"/>
        </w:rPr>
        <w:t xml:space="preserve">, </w:t>
      </w:r>
      <w:proofErr w:type="spellStart"/>
      <w:r w:rsidRPr="00B92A9F">
        <w:rPr>
          <w:rFonts w:ascii="Arial" w:hAnsi="Arial" w:cs="Arial"/>
          <w:sz w:val="18"/>
          <w:szCs w:val="18"/>
        </w:rPr>
        <w:t>meskipun</w:t>
      </w:r>
      <w:proofErr w:type="spellEnd"/>
      <w:r w:rsidRPr="00B92A9F">
        <w:rPr>
          <w:rFonts w:ascii="Arial" w:hAnsi="Arial" w:cs="Arial"/>
          <w:sz w:val="18"/>
          <w:szCs w:val="18"/>
        </w:rPr>
        <w:t xml:space="preserve"> </w:t>
      </w:r>
      <w:proofErr w:type="spellStart"/>
      <w:r w:rsidRPr="00B92A9F">
        <w:rPr>
          <w:rFonts w:ascii="Arial" w:hAnsi="Arial" w:cs="Arial"/>
          <w:sz w:val="18"/>
          <w:szCs w:val="18"/>
        </w:rPr>
        <w:t>kelompok</w:t>
      </w:r>
      <w:proofErr w:type="spellEnd"/>
      <w:r w:rsidRPr="00B92A9F">
        <w:rPr>
          <w:rFonts w:ascii="Arial" w:hAnsi="Arial" w:cs="Arial"/>
          <w:sz w:val="18"/>
          <w:szCs w:val="18"/>
        </w:rPr>
        <w:t xml:space="preserve"> </w:t>
      </w:r>
      <w:proofErr w:type="spellStart"/>
      <w:r w:rsidRPr="00B92A9F">
        <w:rPr>
          <w:rFonts w:ascii="Arial" w:hAnsi="Arial" w:cs="Arial"/>
          <w:sz w:val="18"/>
          <w:szCs w:val="18"/>
        </w:rPr>
        <w:t>pijat</w:t>
      </w:r>
      <w:proofErr w:type="spellEnd"/>
      <w:r w:rsidRPr="00B92A9F">
        <w:rPr>
          <w:rFonts w:ascii="Arial" w:hAnsi="Arial" w:cs="Arial"/>
          <w:sz w:val="18"/>
          <w:szCs w:val="18"/>
        </w:rPr>
        <w:t xml:space="preserve"> </w:t>
      </w:r>
      <w:proofErr w:type="spellStart"/>
      <w:r w:rsidRPr="00B92A9F">
        <w:rPr>
          <w:rFonts w:ascii="Arial" w:hAnsi="Arial" w:cs="Arial"/>
          <w:sz w:val="18"/>
          <w:szCs w:val="18"/>
        </w:rPr>
        <w:t>aromaterapi</w:t>
      </w:r>
      <w:proofErr w:type="spellEnd"/>
      <w:r w:rsidRPr="00B92A9F">
        <w:rPr>
          <w:rFonts w:ascii="Arial" w:hAnsi="Arial" w:cs="Arial"/>
          <w:sz w:val="18"/>
          <w:szCs w:val="18"/>
        </w:rPr>
        <w:t xml:space="preserve"> </w:t>
      </w:r>
      <w:proofErr w:type="spellStart"/>
      <w:r w:rsidRPr="00B92A9F">
        <w:rPr>
          <w:rFonts w:ascii="Arial" w:hAnsi="Arial" w:cs="Arial"/>
          <w:sz w:val="18"/>
          <w:szCs w:val="18"/>
        </w:rPr>
        <w:t>mengalami</w:t>
      </w:r>
      <w:proofErr w:type="spellEnd"/>
      <w:r w:rsidRPr="00B92A9F">
        <w:rPr>
          <w:rFonts w:ascii="Arial" w:hAnsi="Arial" w:cs="Arial"/>
          <w:sz w:val="18"/>
          <w:szCs w:val="18"/>
        </w:rPr>
        <w:t xml:space="preserve"> </w:t>
      </w:r>
      <w:proofErr w:type="spellStart"/>
      <w:r w:rsidRPr="00B92A9F">
        <w:rPr>
          <w:rFonts w:ascii="Arial" w:hAnsi="Arial" w:cs="Arial"/>
          <w:sz w:val="18"/>
          <w:szCs w:val="18"/>
        </w:rPr>
        <w:t>penurunan</w:t>
      </w:r>
      <w:proofErr w:type="spellEnd"/>
      <w:r w:rsidRPr="00B92A9F">
        <w:rPr>
          <w:rFonts w:ascii="Arial" w:hAnsi="Arial" w:cs="Arial"/>
          <w:sz w:val="18"/>
          <w:szCs w:val="18"/>
        </w:rPr>
        <w:t xml:space="preserve"> </w:t>
      </w:r>
      <w:proofErr w:type="spellStart"/>
      <w:r w:rsidRPr="00B92A9F">
        <w:rPr>
          <w:rFonts w:ascii="Arial" w:hAnsi="Arial" w:cs="Arial"/>
          <w:sz w:val="18"/>
          <w:szCs w:val="18"/>
        </w:rPr>
        <w:t>gejala</w:t>
      </w:r>
      <w:proofErr w:type="spellEnd"/>
      <w:r w:rsidRPr="00B92A9F">
        <w:rPr>
          <w:rFonts w:ascii="Arial" w:hAnsi="Arial" w:cs="Arial"/>
          <w:sz w:val="18"/>
          <w:szCs w:val="18"/>
        </w:rPr>
        <w:t xml:space="preserve"> menopause yang </w:t>
      </w:r>
      <w:proofErr w:type="spellStart"/>
      <w:r w:rsidRPr="00B92A9F">
        <w:rPr>
          <w:rFonts w:ascii="Arial" w:hAnsi="Arial" w:cs="Arial"/>
          <w:sz w:val="18"/>
          <w:szCs w:val="18"/>
        </w:rPr>
        <w:t>lebih</w:t>
      </w:r>
      <w:proofErr w:type="spellEnd"/>
      <w:r w:rsidRPr="00B92A9F">
        <w:rPr>
          <w:rFonts w:ascii="Arial" w:hAnsi="Arial" w:cs="Arial"/>
          <w:sz w:val="18"/>
          <w:szCs w:val="18"/>
        </w:rPr>
        <w:t xml:space="preserve"> </w:t>
      </w:r>
      <w:proofErr w:type="spellStart"/>
      <w:r w:rsidRPr="00B92A9F">
        <w:rPr>
          <w:rFonts w:ascii="Arial" w:hAnsi="Arial" w:cs="Arial"/>
          <w:sz w:val="18"/>
          <w:szCs w:val="18"/>
        </w:rPr>
        <w:t>besar</w:t>
      </w:r>
      <w:proofErr w:type="spellEnd"/>
      <w:r w:rsidRPr="00B92A9F">
        <w:rPr>
          <w:rFonts w:ascii="Arial" w:hAnsi="Arial" w:cs="Arial"/>
          <w:sz w:val="18"/>
          <w:szCs w:val="18"/>
        </w:rPr>
        <w:t xml:space="preserve"> </w:t>
      </w:r>
      <w:proofErr w:type="spellStart"/>
      <w:r w:rsidRPr="00B92A9F">
        <w:rPr>
          <w:rFonts w:ascii="Arial" w:hAnsi="Arial" w:cs="Arial"/>
          <w:sz w:val="18"/>
          <w:szCs w:val="18"/>
        </w:rPr>
        <w:t>daripada</w:t>
      </w:r>
      <w:proofErr w:type="spellEnd"/>
      <w:r w:rsidRPr="00B92A9F">
        <w:rPr>
          <w:rFonts w:ascii="Arial" w:hAnsi="Arial" w:cs="Arial"/>
          <w:sz w:val="18"/>
          <w:szCs w:val="18"/>
        </w:rPr>
        <w:t xml:space="preserve"> </w:t>
      </w:r>
      <w:proofErr w:type="spellStart"/>
      <w:r w:rsidRPr="00B92A9F">
        <w:rPr>
          <w:rFonts w:ascii="Arial" w:hAnsi="Arial" w:cs="Arial"/>
          <w:sz w:val="18"/>
          <w:szCs w:val="18"/>
        </w:rPr>
        <w:t>kelompok</w:t>
      </w:r>
      <w:proofErr w:type="spellEnd"/>
      <w:r w:rsidRPr="00B92A9F">
        <w:rPr>
          <w:rFonts w:ascii="Arial" w:hAnsi="Arial" w:cs="Arial"/>
          <w:sz w:val="18"/>
          <w:szCs w:val="18"/>
        </w:rPr>
        <w:t xml:space="preserve"> yang </w:t>
      </w:r>
      <w:proofErr w:type="spellStart"/>
      <w:r w:rsidRPr="00B92A9F">
        <w:rPr>
          <w:rFonts w:ascii="Arial" w:hAnsi="Arial" w:cs="Arial"/>
          <w:sz w:val="18"/>
          <w:szCs w:val="18"/>
        </w:rPr>
        <w:t>hanya</w:t>
      </w:r>
      <w:proofErr w:type="spellEnd"/>
      <w:r w:rsidRPr="00B92A9F">
        <w:rPr>
          <w:rFonts w:ascii="Arial" w:hAnsi="Arial" w:cs="Arial"/>
          <w:sz w:val="18"/>
          <w:szCs w:val="18"/>
        </w:rPr>
        <w:t xml:space="preserve"> </w:t>
      </w:r>
      <w:proofErr w:type="spellStart"/>
      <w:r w:rsidRPr="00B92A9F">
        <w:rPr>
          <w:rFonts w:ascii="Arial" w:hAnsi="Arial" w:cs="Arial"/>
          <w:sz w:val="18"/>
          <w:szCs w:val="18"/>
        </w:rPr>
        <w:t>dipijat</w:t>
      </w:r>
      <w:proofErr w:type="spellEnd"/>
      <w:r w:rsidRPr="00B92A9F">
        <w:rPr>
          <w:rFonts w:ascii="Arial" w:hAnsi="Arial" w:cs="Arial"/>
          <w:sz w:val="18"/>
          <w:szCs w:val="18"/>
        </w:rPr>
        <w:t xml:space="preserve">. </w:t>
      </w:r>
      <w:proofErr w:type="spellStart"/>
      <w:r w:rsidRPr="00B92A9F">
        <w:rPr>
          <w:rFonts w:ascii="Arial" w:hAnsi="Arial" w:cs="Arial"/>
          <w:sz w:val="18"/>
          <w:szCs w:val="18"/>
        </w:rPr>
        <w:t>Tidak</w:t>
      </w:r>
      <w:proofErr w:type="spellEnd"/>
      <w:r w:rsidRPr="00B92A9F">
        <w:rPr>
          <w:rFonts w:ascii="Arial" w:hAnsi="Arial" w:cs="Arial"/>
          <w:sz w:val="18"/>
          <w:szCs w:val="18"/>
        </w:rPr>
        <w:t xml:space="preserve"> </w:t>
      </w:r>
      <w:proofErr w:type="spellStart"/>
      <w:r w:rsidRPr="00B92A9F">
        <w:rPr>
          <w:rFonts w:ascii="Arial" w:hAnsi="Arial" w:cs="Arial"/>
          <w:sz w:val="18"/>
          <w:szCs w:val="18"/>
        </w:rPr>
        <w:t>ada</w:t>
      </w:r>
      <w:proofErr w:type="spellEnd"/>
      <w:r w:rsidRPr="00B92A9F">
        <w:rPr>
          <w:rFonts w:ascii="Arial" w:hAnsi="Arial" w:cs="Arial"/>
          <w:sz w:val="18"/>
          <w:szCs w:val="18"/>
        </w:rPr>
        <w:t xml:space="preserve"> </w:t>
      </w:r>
      <w:proofErr w:type="spellStart"/>
      <w:r w:rsidRPr="00B92A9F">
        <w:rPr>
          <w:rFonts w:ascii="Arial" w:hAnsi="Arial" w:cs="Arial"/>
          <w:sz w:val="18"/>
          <w:szCs w:val="18"/>
        </w:rPr>
        <w:t>perbedaan</w:t>
      </w:r>
      <w:proofErr w:type="spellEnd"/>
      <w:r w:rsidRPr="00B92A9F">
        <w:rPr>
          <w:rFonts w:ascii="Arial" w:hAnsi="Arial" w:cs="Arial"/>
          <w:sz w:val="18"/>
          <w:szCs w:val="18"/>
        </w:rPr>
        <w:t xml:space="preserve"> </w:t>
      </w:r>
      <w:proofErr w:type="spellStart"/>
      <w:r w:rsidRPr="00B92A9F">
        <w:rPr>
          <w:rFonts w:ascii="Arial" w:hAnsi="Arial" w:cs="Arial"/>
          <w:sz w:val="18"/>
          <w:szCs w:val="18"/>
        </w:rPr>
        <w:t>signifikan</w:t>
      </w:r>
      <w:proofErr w:type="spellEnd"/>
      <w:r w:rsidRPr="00B92A9F">
        <w:rPr>
          <w:rFonts w:ascii="Arial" w:hAnsi="Arial" w:cs="Arial"/>
          <w:sz w:val="18"/>
          <w:szCs w:val="18"/>
        </w:rPr>
        <w:t xml:space="preserve"> </w:t>
      </w:r>
      <w:proofErr w:type="spellStart"/>
      <w:r w:rsidRPr="00B92A9F">
        <w:rPr>
          <w:rFonts w:ascii="Arial" w:hAnsi="Arial" w:cs="Arial"/>
          <w:sz w:val="18"/>
          <w:szCs w:val="18"/>
        </w:rPr>
        <w:t>dalam</w:t>
      </w:r>
      <w:proofErr w:type="spellEnd"/>
      <w:r w:rsidRPr="00B92A9F">
        <w:rPr>
          <w:rFonts w:ascii="Arial" w:hAnsi="Arial" w:cs="Arial"/>
          <w:sz w:val="18"/>
          <w:szCs w:val="18"/>
        </w:rPr>
        <w:t xml:space="preserve"> </w:t>
      </w:r>
      <w:proofErr w:type="spellStart"/>
      <w:r w:rsidRPr="00B92A9F">
        <w:rPr>
          <w:rFonts w:ascii="Arial" w:hAnsi="Arial" w:cs="Arial"/>
          <w:sz w:val="18"/>
          <w:szCs w:val="18"/>
        </w:rPr>
        <w:t>pengurangan</w:t>
      </w:r>
      <w:proofErr w:type="spellEnd"/>
      <w:r w:rsidRPr="00B92A9F">
        <w:rPr>
          <w:rFonts w:ascii="Arial" w:hAnsi="Arial" w:cs="Arial"/>
          <w:sz w:val="18"/>
          <w:szCs w:val="18"/>
        </w:rPr>
        <w:t xml:space="preserve"> </w:t>
      </w:r>
      <w:proofErr w:type="spellStart"/>
      <w:r w:rsidRPr="00B92A9F">
        <w:rPr>
          <w:rFonts w:ascii="Arial" w:hAnsi="Arial" w:cs="Arial"/>
          <w:sz w:val="18"/>
          <w:szCs w:val="18"/>
        </w:rPr>
        <w:t>gejala</w:t>
      </w:r>
      <w:proofErr w:type="spellEnd"/>
      <w:r w:rsidRPr="00B92A9F">
        <w:rPr>
          <w:rFonts w:ascii="Arial" w:hAnsi="Arial" w:cs="Arial"/>
          <w:sz w:val="18"/>
          <w:szCs w:val="18"/>
        </w:rPr>
        <w:t xml:space="preserve"> menopause </w:t>
      </w:r>
      <w:proofErr w:type="spellStart"/>
      <w:r w:rsidRPr="00B92A9F">
        <w:rPr>
          <w:rFonts w:ascii="Arial" w:hAnsi="Arial" w:cs="Arial"/>
          <w:sz w:val="18"/>
          <w:szCs w:val="18"/>
        </w:rPr>
        <w:t>antara</w:t>
      </w:r>
      <w:proofErr w:type="spellEnd"/>
      <w:r w:rsidRPr="00B92A9F">
        <w:rPr>
          <w:rFonts w:ascii="Arial" w:hAnsi="Arial" w:cs="Arial"/>
          <w:sz w:val="18"/>
          <w:szCs w:val="18"/>
        </w:rPr>
        <w:t xml:space="preserve"> </w:t>
      </w:r>
      <w:proofErr w:type="spellStart"/>
      <w:r w:rsidRPr="00B92A9F">
        <w:rPr>
          <w:rFonts w:ascii="Arial" w:hAnsi="Arial" w:cs="Arial"/>
          <w:sz w:val="18"/>
          <w:szCs w:val="18"/>
        </w:rPr>
        <w:t>kelompok</w:t>
      </w:r>
      <w:proofErr w:type="spellEnd"/>
      <w:r w:rsidRPr="00B92A9F">
        <w:rPr>
          <w:rFonts w:ascii="Arial" w:hAnsi="Arial" w:cs="Arial"/>
          <w:sz w:val="18"/>
          <w:szCs w:val="18"/>
        </w:rPr>
        <w:t xml:space="preserve"> yang </w:t>
      </w:r>
      <w:proofErr w:type="spellStart"/>
      <w:r w:rsidRPr="00B92A9F">
        <w:rPr>
          <w:rFonts w:ascii="Arial" w:hAnsi="Arial" w:cs="Arial"/>
          <w:sz w:val="18"/>
          <w:szCs w:val="18"/>
        </w:rPr>
        <w:t>menerima</w:t>
      </w:r>
      <w:proofErr w:type="spellEnd"/>
      <w:r w:rsidRPr="00B92A9F">
        <w:rPr>
          <w:rFonts w:ascii="Arial" w:hAnsi="Arial" w:cs="Arial"/>
          <w:sz w:val="18"/>
          <w:szCs w:val="18"/>
        </w:rPr>
        <w:t xml:space="preserve"> </w:t>
      </w:r>
      <w:proofErr w:type="spellStart"/>
      <w:r w:rsidRPr="00B92A9F">
        <w:rPr>
          <w:rFonts w:ascii="Arial" w:hAnsi="Arial" w:cs="Arial"/>
          <w:sz w:val="18"/>
          <w:szCs w:val="18"/>
        </w:rPr>
        <w:t>pijat</w:t>
      </w:r>
      <w:proofErr w:type="spellEnd"/>
      <w:r w:rsidRPr="00B92A9F">
        <w:rPr>
          <w:rFonts w:ascii="Arial" w:hAnsi="Arial" w:cs="Arial"/>
          <w:sz w:val="18"/>
          <w:szCs w:val="18"/>
        </w:rPr>
        <w:t xml:space="preserve"> </w:t>
      </w:r>
      <w:proofErr w:type="spellStart"/>
      <w:r w:rsidRPr="00B92A9F">
        <w:rPr>
          <w:rFonts w:ascii="Arial" w:hAnsi="Arial" w:cs="Arial"/>
          <w:sz w:val="18"/>
          <w:szCs w:val="18"/>
        </w:rPr>
        <w:t>dengan</w:t>
      </w:r>
      <w:proofErr w:type="spellEnd"/>
      <w:r w:rsidRPr="00B92A9F">
        <w:rPr>
          <w:rFonts w:ascii="Arial" w:hAnsi="Arial" w:cs="Arial"/>
          <w:sz w:val="18"/>
          <w:szCs w:val="18"/>
        </w:rPr>
        <w:t xml:space="preserve"> dan </w:t>
      </w:r>
      <w:proofErr w:type="spellStart"/>
      <w:r w:rsidRPr="00B92A9F">
        <w:rPr>
          <w:rFonts w:ascii="Arial" w:hAnsi="Arial" w:cs="Arial"/>
          <w:sz w:val="18"/>
          <w:szCs w:val="18"/>
        </w:rPr>
        <w:t>tanpa</w:t>
      </w:r>
      <w:proofErr w:type="spellEnd"/>
      <w:r w:rsidRPr="00B92A9F">
        <w:rPr>
          <w:rFonts w:ascii="Arial" w:hAnsi="Arial" w:cs="Arial"/>
          <w:sz w:val="18"/>
          <w:szCs w:val="18"/>
        </w:rPr>
        <w:t xml:space="preserve"> </w:t>
      </w:r>
      <w:proofErr w:type="spellStart"/>
      <w:r w:rsidRPr="00B92A9F">
        <w:rPr>
          <w:rFonts w:ascii="Arial" w:hAnsi="Arial" w:cs="Arial"/>
          <w:sz w:val="18"/>
          <w:szCs w:val="18"/>
        </w:rPr>
        <w:t>aromaterapi</w:t>
      </w:r>
      <w:proofErr w:type="spellEnd"/>
      <w:r w:rsidRPr="00B92A9F">
        <w:rPr>
          <w:rFonts w:ascii="Arial" w:hAnsi="Arial" w:cs="Arial"/>
          <w:sz w:val="18"/>
          <w:szCs w:val="18"/>
        </w:rPr>
        <w:t xml:space="preserve"> serai; </w:t>
      </w:r>
      <w:proofErr w:type="spellStart"/>
      <w:r w:rsidRPr="00B92A9F">
        <w:rPr>
          <w:rFonts w:ascii="Arial" w:hAnsi="Arial" w:cs="Arial"/>
          <w:sz w:val="18"/>
          <w:szCs w:val="18"/>
        </w:rPr>
        <w:t>namun</w:t>
      </w:r>
      <w:proofErr w:type="spellEnd"/>
      <w:r w:rsidRPr="00B92A9F">
        <w:rPr>
          <w:rFonts w:ascii="Arial" w:hAnsi="Arial" w:cs="Arial"/>
          <w:sz w:val="18"/>
          <w:szCs w:val="18"/>
        </w:rPr>
        <w:t xml:space="preserve">, </w:t>
      </w:r>
      <w:proofErr w:type="spellStart"/>
      <w:r w:rsidRPr="00B92A9F">
        <w:rPr>
          <w:rFonts w:ascii="Arial" w:hAnsi="Arial" w:cs="Arial"/>
          <w:sz w:val="18"/>
          <w:szCs w:val="18"/>
        </w:rPr>
        <w:t>kedua</w:t>
      </w:r>
      <w:proofErr w:type="spellEnd"/>
      <w:r w:rsidRPr="00B92A9F">
        <w:rPr>
          <w:rFonts w:ascii="Arial" w:hAnsi="Arial" w:cs="Arial"/>
          <w:sz w:val="18"/>
          <w:szCs w:val="18"/>
        </w:rPr>
        <w:t xml:space="preserve"> </w:t>
      </w:r>
      <w:proofErr w:type="spellStart"/>
      <w:r w:rsidRPr="00B92A9F">
        <w:rPr>
          <w:rFonts w:ascii="Arial" w:hAnsi="Arial" w:cs="Arial"/>
          <w:sz w:val="18"/>
          <w:szCs w:val="18"/>
        </w:rPr>
        <w:t>intervensi</w:t>
      </w:r>
      <w:proofErr w:type="spellEnd"/>
      <w:r w:rsidRPr="00B92A9F">
        <w:rPr>
          <w:rFonts w:ascii="Arial" w:hAnsi="Arial" w:cs="Arial"/>
          <w:sz w:val="18"/>
          <w:szCs w:val="18"/>
        </w:rPr>
        <w:t xml:space="preserve"> </w:t>
      </w:r>
      <w:proofErr w:type="spellStart"/>
      <w:r w:rsidRPr="00B92A9F">
        <w:rPr>
          <w:rFonts w:ascii="Arial" w:hAnsi="Arial" w:cs="Arial"/>
          <w:sz w:val="18"/>
          <w:szCs w:val="18"/>
        </w:rPr>
        <w:t>sama-sama</w:t>
      </w:r>
      <w:proofErr w:type="spellEnd"/>
      <w:r w:rsidRPr="00B92A9F">
        <w:rPr>
          <w:rFonts w:ascii="Arial" w:hAnsi="Arial" w:cs="Arial"/>
          <w:sz w:val="18"/>
          <w:szCs w:val="18"/>
        </w:rPr>
        <w:t xml:space="preserve"> </w:t>
      </w:r>
      <w:proofErr w:type="spellStart"/>
      <w:r w:rsidRPr="00B92A9F">
        <w:rPr>
          <w:rFonts w:ascii="Arial" w:hAnsi="Arial" w:cs="Arial"/>
          <w:sz w:val="18"/>
          <w:szCs w:val="18"/>
        </w:rPr>
        <w:t>efektif</w:t>
      </w:r>
      <w:proofErr w:type="spellEnd"/>
      <w:r w:rsidRPr="00B92A9F">
        <w:rPr>
          <w:rFonts w:ascii="Arial" w:hAnsi="Arial" w:cs="Arial"/>
          <w:sz w:val="18"/>
          <w:szCs w:val="18"/>
        </w:rPr>
        <w:t xml:space="preserve"> </w:t>
      </w:r>
      <w:proofErr w:type="spellStart"/>
      <w:r w:rsidRPr="00B92A9F">
        <w:rPr>
          <w:rFonts w:ascii="Arial" w:hAnsi="Arial" w:cs="Arial"/>
          <w:sz w:val="18"/>
          <w:szCs w:val="18"/>
        </w:rPr>
        <w:t>dalam</w:t>
      </w:r>
      <w:proofErr w:type="spellEnd"/>
      <w:r w:rsidRPr="00B92A9F">
        <w:rPr>
          <w:rFonts w:ascii="Arial" w:hAnsi="Arial" w:cs="Arial"/>
          <w:sz w:val="18"/>
          <w:szCs w:val="18"/>
        </w:rPr>
        <w:t xml:space="preserve"> </w:t>
      </w:r>
      <w:proofErr w:type="spellStart"/>
      <w:r w:rsidRPr="00B92A9F">
        <w:rPr>
          <w:rFonts w:ascii="Arial" w:hAnsi="Arial" w:cs="Arial"/>
          <w:sz w:val="18"/>
          <w:szCs w:val="18"/>
        </w:rPr>
        <w:t>mengurangi</w:t>
      </w:r>
      <w:proofErr w:type="spellEnd"/>
      <w:r w:rsidRPr="00B92A9F">
        <w:rPr>
          <w:rFonts w:ascii="Arial" w:hAnsi="Arial" w:cs="Arial"/>
          <w:sz w:val="18"/>
          <w:szCs w:val="18"/>
        </w:rPr>
        <w:t xml:space="preserve"> </w:t>
      </w:r>
      <w:proofErr w:type="spellStart"/>
      <w:r w:rsidRPr="00B92A9F">
        <w:rPr>
          <w:rFonts w:ascii="Arial" w:hAnsi="Arial" w:cs="Arial"/>
          <w:sz w:val="18"/>
          <w:szCs w:val="18"/>
        </w:rPr>
        <w:t>gejala</w:t>
      </w:r>
      <w:proofErr w:type="spellEnd"/>
      <w:r w:rsidRPr="00B92A9F">
        <w:rPr>
          <w:rFonts w:ascii="Arial" w:hAnsi="Arial" w:cs="Arial"/>
          <w:sz w:val="18"/>
          <w:szCs w:val="18"/>
        </w:rPr>
        <w:t xml:space="preserve"> menopause. </w:t>
      </w:r>
      <w:proofErr w:type="spellStart"/>
      <w:r w:rsidRPr="00B92A9F">
        <w:rPr>
          <w:rFonts w:ascii="Arial" w:hAnsi="Arial" w:cs="Arial"/>
          <w:sz w:val="18"/>
          <w:szCs w:val="18"/>
        </w:rPr>
        <w:t>Penelitian</w:t>
      </w:r>
      <w:proofErr w:type="spellEnd"/>
      <w:r w:rsidRPr="00B92A9F">
        <w:rPr>
          <w:rFonts w:ascii="Arial" w:hAnsi="Arial" w:cs="Arial"/>
          <w:sz w:val="18"/>
          <w:szCs w:val="18"/>
        </w:rPr>
        <w:t xml:space="preserve"> </w:t>
      </w:r>
      <w:proofErr w:type="spellStart"/>
      <w:r w:rsidRPr="00B92A9F">
        <w:rPr>
          <w:rFonts w:ascii="Arial" w:hAnsi="Arial" w:cs="Arial"/>
          <w:sz w:val="18"/>
          <w:szCs w:val="18"/>
        </w:rPr>
        <w:t>lebih</w:t>
      </w:r>
      <w:proofErr w:type="spellEnd"/>
      <w:r w:rsidRPr="00B92A9F">
        <w:rPr>
          <w:rFonts w:ascii="Arial" w:hAnsi="Arial" w:cs="Arial"/>
          <w:sz w:val="18"/>
          <w:szCs w:val="18"/>
        </w:rPr>
        <w:t xml:space="preserve"> </w:t>
      </w:r>
      <w:proofErr w:type="spellStart"/>
      <w:r w:rsidRPr="00B92A9F">
        <w:rPr>
          <w:rFonts w:ascii="Arial" w:hAnsi="Arial" w:cs="Arial"/>
          <w:sz w:val="18"/>
          <w:szCs w:val="18"/>
        </w:rPr>
        <w:t>lanjut</w:t>
      </w:r>
      <w:proofErr w:type="spellEnd"/>
      <w:r w:rsidRPr="00B92A9F">
        <w:rPr>
          <w:rFonts w:ascii="Arial" w:hAnsi="Arial" w:cs="Arial"/>
          <w:sz w:val="18"/>
          <w:szCs w:val="18"/>
        </w:rPr>
        <w:t xml:space="preserve"> </w:t>
      </w:r>
      <w:proofErr w:type="spellStart"/>
      <w:r w:rsidRPr="00B92A9F">
        <w:rPr>
          <w:rFonts w:ascii="Arial" w:hAnsi="Arial" w:cs="Arial"/>
          <w:sz w:val="18"/>
          <w:szCs w:val="18"/>
        </w:rPr>
        <w:t>diperlukan</w:t>
      </w:r>
      <w:proofErr w:type="spellEnd"/>
      <w:r w:rsidRPr="00B92A9F">
        <w:rPr>
          <w:rFonts w:ascii="Arial" w:hAnsi="Arial" w:cs="Arial"/>
          <w:sz w:val="18"/>
          <w:szCs w:val="18"/>
        </w:rPr>
        <w:t xml:space="preserve"> </w:t>
      </w:r>
      <w:proofErr w:type="spellStart"/>
      <w:r w:rsidRPr="00B92A9F">
        <w:rPr>
          <w:rFonts w:ascii="Arial" w:hAnsi="Arial" w:cs="Arial"/>
          <w:sz w:val="18"/>
          <w:szCs w:val="18"/>
        </w:rPr>
        <w:t>untuk</w:t>
      </w:r>
      <w:proofErr w:type="spellEnd"/>
      <w:r w:rsidRPr="00B92A9F">
        <w:rPr>
          <w:rFonts w:ascii="Arial" w:hAnsi="Arial" w:cs="Arial"/>
          <w:sz w:val="18"/>
          <w:szCs w:val="18"/>
        </w:rPr>
        <w:t xml:space="preserve"> </w:t>
      </w:r>
      <w:proofErr w:type="spellStart"/>
      <w:r w:rsidRPr="00B92A9F">
        <w:rPr>
          <w:rFonts w:ascii="Arial" w:hAnsi="Arial" w:cs="Arial"/>
          <w:sz w:val="18"/>
          <w:szCs w:val="18"/>
        </w:rPr>
        <w:t>meningkatkan</w:t>
      </w:r>
      <w:proofErr w:type="spellEnd"/>
      <w:r w:rsidRPr="00B92A9F">
        <w:rPr>
          <w:rFonts w:ascii="Arial" w:hAnsi="Arial" w:cs="Arial"/>
          <w:sz w:val="18"/>
          <w:szCs w:val="18"/>
        </w:rPr>
        <w:t xml:space="preserve"> </w:t>
      </w:r>
      <w:proofErr w:type="spellStart"/>
      <w:r w:rsidRPr="00B92A9F">
        <w:rPr>
          <w:rFonts w:ascii="Arial" w:hAnsi="Arial" w:cs="Arial"/>
          <w:sz w:val="18"/>
          <w:szCs w:val="18"/>
        </w:rPr>
        <w:t>frekuensi</w:t>
      </w:r>
      <w:proofErr w:type="spellEnd"/>
      <w:r w:rsidRPr="00B92A9F">
        <w:rPr>
          <w:rFonts w:ascii="Arial" w:hAnsi="Arial" w:cs="Arial"/>
          <w:sz w:val="18"/>
          <w:szCs w:val="18"/>
        </w:rPr>
        <w:t xml:space="preserve"> </w:t>
      </w:r>
      <w:proofErr w:type="spellStart"/>
      <w:r w:rsidRPr="00B92A9F">
        <w:rPr>
          <w:rFonts w:ascii="Arial" w:hAnsi="Arial" w:cs="Arial"/>
          <w:sz w:val="18"/>
          <w:szCs w:val="18"/>
        </w:rPr>
        <w:t>pijat</w:t>
      </w:r>
      <w:proofErr w:type="spellEnd"/>
      <w:r w:rsidRPr="00B92A9F">
        <w:rPr>
          <w:rFonts w:ascii="Arial" w:hAnsi="Arial" w:cs="Arial"/>
          <w:sz w:val="18"/>
          <w:szCs w:val="18"/>
        </w:rPr>
        <w:t xml:space="preserve"> </w:t>
      </w:r>
      <w:proofErr w:type="spellStart"/>
      <w:r w:rsidRPr="00B92A9F">
        <w:rPr>
          <w:rFonts w:ascii="Arial" w:hAnsi="Arial" w:cs="Arial"/>
          <w:sz w:val="18"/>
          <w:szCs w:val="18"/>
        </w:rPr>
        <w:t>aromaterapi</w:t>
      </w:r>
      <w:proofErr w:type="spellEnd"/>
      <w:r w:rsidRPr="00B92A9F">
        <w:rPr>
          <w:rFonts w:ascii="Arial" w:hAnsi="Arial" w:cs="Arial"/>
          <w:sz w:val="18"/>
          <w:szCs w:val="18"/>
        </w:rPr>
        <w:t xml:space="preserve"> serai.</w:t>
      </w:r>
    </w:p>
    <w:p w14:paraId="6DFAF83A" w14:textId="65737EBC" w:rsidR="00EF38E4" w:rsidRPr="00153FE5" w:rsidRDefault="00AF451C" w:rsidP="00C4177A">
      <w:pPr>
        <w:pStyle w:val="NoSpacing"/>
        <w:spacing w:line="276" w:lineRule="auto"/>
        <w:jc w:val="both"/>
        <w:rPr>
          <w:rFonts w:ascii="Arial" w:hAnsi="Arial" w:cs="Arial"/>
          <w:sz w:val="18"/>
          <w:szCs w:val="18"/>
        </w:rPr>
      </w:pPr>
      <w:r w:rsidRPr="00153FE5">
        <w:rPr>
          <w:rFonts w:ascii="Arial" w:hAnsi="Arial" w:cs="Arial"/>
          <w:b/>
          <w:sz w:val="18"/>
          <w:szCs w:val="18"/>
        </w:rPr>
        <w:t xml:space="preserve">Kata </w:t>
      </w:r>
      <w:proofErr w:type="spellStart"/>
      <w:r w:rsidRPr="00153FE5">
        <w:rPr>
          <w:rFonts w:ascii="Arial" w:hAnsi="Arial" w:cs="Arial"/>
          <w:b/>
          <w:sz w:val="18"/>
          <w:szCs w:val="18"/>
        </w:rPr>
        <w:t>kunci</w:t>
      </w:r>
      <w:proofErr w:type="spellEnd"/>
      <w:r w:rsidRPr="00153FE5">
        <w:rPr>
          <w:rFonts w:ascii="Arial" w:hAnsi="Arial" w:cs="Arial"/>
          <w:sz w:val="18"/>
          <w:szCs w:val="18"/>
        </w:rPr>
        <w:t xml:space="preserve">: </w:t>
      </w:r>
      <w:sdt>
        <w:sdtPr>
          <w:rPr>
            <w:rFonts w:ascii="Arial" w:hAnsi="Arial" w:cs="Arial"/>
            <w:sz w:val="18"/>
            <w:szCs w:val="18"/>
          </w:rPr>
          <w:alias w:val="Status"/>
          <w:tag w:val=""/>
          <w:id w:val="616409581"/>
          <w:placeholder>
            <w:docPart w:val="37869233994541AC84852A71C8F119A8"/>
          </w:placeholder>
          <w:dataBinding w:prefixMappings="xmlns:ns0='http://purl.org/dc/elements/1.1/' xmlns:ns1='http://schemas.openxmlformats.org/package/2006/metadata/core-properties' " w:xpath="/ns1:coreProperties[1]/ns1:contentStatus[1]" w:storeItemID="{6C3C8BC8-F283-45AE-878A-BAB7291924A1}"/>
          <w:text/>
        </w:sdtPr>
        <w:sdtContent>
          <w:proofErr w:type="spellStart"/>
          <w:r w:rsidR="00C4177A" w:rsidRPr="00C4177A">
            <w:rPr>
              <w:rFonts w:ascii="Arial" w:hAnsi="Arial" w:cs="Arial"/>
              <w:sz w:val="18"/>
              <w:szCs w:val="18"/>
            </w:rPr>
            <w:t>Aromaterapi</w:t>
          </w:r>
          <w:proofErr w:type="spellEnd"/>
          <w:r w:rsidR="00C4177A" w:rsidRPr="00C4177A">
            <w:rPr>
              <w:rFonts w:ascii="Arial" w:hAnsi="Arial" w:cs="Arial"/>
              <w:sz w:val="18"/>
              <w:szCs w:val="18"/>
            </w:rPr>
            <w:t xml:space="preserve"> serai; Menopause; </w:t>
          </w:r>
          <w:proofErr w:type="spellStart"/>
          <w:r w:rsidR="00C4177A" w:rsidRPr="00C4177A">
            <w:rPr>
              <w:rFonts w:ascii="Arial" w:hAnsi="Arial" w:cs="Arial"/>
              <w:sz w:val="18"/>
              <w:szCs w:val="18"/>
            </w:rPr>
            <w:t>Pijat</w:t>
          </w:r>
          <w:proofErr w:type="spellEnd"/>
          <w:r w:rsidR="00C4177A" w:rsidRPr="00C4177A">
            <w:rPr>
              <w:rFonts w:ascii="Arial" w:hAnsi="Arial" w:cs="Arial"/>
              <w:sz w:val="18"/>
              <w:szCs w:val="18"/>
            </w:rPr>
            <w:t xml:space="preserve"> </w:t>
          </w:r>
          <w:proofErr w:type="spellStart"/>
          <w:r w:rsidR="00C4177A" w:rsidRPr="00C4177A">
            <w:rPr>
              <w:rFonts w:ascii="Arial" w:hAnsi="Arial" w:cs="Arial"/>
              <w:sz w:val="18"/>
              <w:szCs w:val="18"/>
            </w:rPr>
            <w:t>tradisional</w:t>
          </w:r>
          <w:proofErr w:type="spellEnd"/>
          <w:r w:rsidR="00C4177A" w:rsidRPr="00C4177A">
            <w:rPr>
              <w:rFonts w:ascii="Arial" w:hAnsi="Arial" w:cs="Arial"/>
              <w:sz w:val="18"/>
              <w:szCs w:val="18"/>
            </w:rPr>
            <w:t xml:space="preserve">; Kesehatan </w:t>
          </w:r>
          <w:proofErr w:type="spellStart"/>
          <w:r w:rsidR="00C4177A" w:rsidRPr="00C4177A">
            <w:rPr>
              <w:rFonts w:ascii="Arial" w:hAnsi="Arial" w:cs="Arial"/>
              <w:sz w:val="18"/>
              <w:szCs w:val="18"/>
            </w:rPr>
            <w:t>wanita</w:t>
          </w:r>
          <w:proofErr w:type="spellEnd"/>
        </w:sdtContent>
      </w:sdt>
    </w:p>
    <w:p w14:paraId="5011BE1C" w14:textId="77777777" w:rsidR="00561967" w:rsidRPr="00153FE5" w:rsidRDefault="00561967" w:rsidP="00377152">
      <w:pPr>
        <w:pStyle w:val="NoSpacing"/>
        <w:spacing w:line="276" w:lineRule="auto"/>
        <w:jc w:val="both"/>
        <w:rPr>
          <w:rFonts w:ascii="Arial" w:hAnsi="Arial" w:cs="Arial"/>
          <w:sz w:val="18"/>
          <w:szCs w:val="18"/>
        </w:rPr>
      </w:pPr>
    </w:p>
    <w:p w14:paraId="53B70785" w14:textId="77777777" w:rsidR="00561967" w:rsidRPr="00115252" w:rsidRDefault="00561967" w:rsidP="00377152">
      <w:pPr>
        <w:pStyle w:val="NoSpacing"/>
        <w:spacing w:line="276" w:lineRule="auto"/>
        <w:jc w:val="both"/>
        <w:rPr>
          <w:rFonts w:ascii="Arial" w:hAnsi="Arial" w:cs="Arial"/>
          <w:b/>
          <w:i/>
          <w:color w:val="17365D"/>
          <w:sz w:val="20"/>
          <w:szCs w:val="20"/>
        </w:rPr>
      </w:pPr>
      <w:r w:rsidRPr="00115252">
        <w:rPr>
          <w:rFonts w:ascii="Arial" w:hAnsi="Arial" w:cs="Arial"/>
          <w:b/>
          <w:i/>
          <w:color w:val="17365D"/>
          <w:sz w:val="20"/>
          <w:szCs w:val="20"/>
        </w:rPr>
        <w:t>Abstract</w:t>
      </w:r>
    </w:p>
    <w:p w14:paraId="5CA370A4" w14:textId="6CDD34D5" w:rsidR="00E05E0A" w:rsidRPr="005034E6" w:rsidRDefault="00E05E0A" w:rsidP="00E05E0A">
      <w:pPr>
        <w:pStyle w:val="Heading4"/>
      </w:pPr>
      <w:r w:rsidRPr="00E05E0A">
        <w:rPr>
          <w:rFonts w:ascii="Arial" w:eastAsia="Calibri" w:hAnsi="Arial" w:cs="Arial"/>
          <w:i/>
          <w:iCs w:val="0"/>
          <w:sz w:val="18"/>
          <w:szCs w:val="18"/>
          <w:shd w:val="clear" w:color="auto" w:fill="FFFFFF"/>
          <w:lang w:val="en-US"/>
        </w:rPr>
        <w:t xml:space="preserve">Menopause is a natural phase experienced by all women, marked by the cessation of menstruation and often accompanied by symptoms of estrogen decline. With the increasing life expectancy of women, most will spend significant years in the menopausal phase, facing various physical and psychological symptoms that disrupt their quality of life. </w:t>
      </w:r>
      <w:bookmarkStart w:id="0" w:name="_Hlk171619084"/>
      <w:r w:rsidRPr="00E05E0A">
        <w:rPr>
          <w:rFonts w:ascii="Arial" w:eastAsia="Calibri" w:hAnsi="Arial" w:cs="Arial"/>
          <w:i/>
          <w:iCs w:val="0"/>
          <w:sz w:val="18"/>
          <w:szCs w:val="18"/>
          <w:shd w:val="clear" w:color="auto" w:fill="FFFFFF"/>
          <w:lang w:val="en-US"/>
        </w:rPr>
        <w:t>Objective</w:t>
      </w:r>
      <w:bookmarkEnd w:id="0"/>
      <w:r w:rsidRPr="00E05E0A">
        <w:rPr>
          <w:rFonts w:ascii="Arial" w:eastAsia="Calibri" w:hAnsi="Arial" w:cs="Arial"/>
          <w:i/>
          <w:iCs w:val="0"/>
          <w:sz w:val="18"/>
          <w:szCs w:val="18"/>
          <w:shd w:val="clear" w:color="auto" w:fill="FFFFFF"/>
          <w:lang w:val="en-US"/>
        </w:rPr>
        <w:t xml:space="preserve">: This study aims to compare the effects of traditional massage with and without the combination of lemongrass aromatherapy on menopausal symptoms.: This is a quasi-experimental study with a </w:t>
      </w:r>
      <w:proofErr w:type="spellStart"/>
      <w:r w:rsidRPr="00E05E0A">
        <w:rPr>
          <w:rFonts w:ascii="Arial" w:eastAsia="Calibri" w:hAnsi="Arial" w:cs="Arial"/>
          <w:i/>
          <w:iCs w:val="0"/>
          <w:sz w:val="18"/>
          <w:szCs w:val="18"/>
          <w:shd w:val="clear" w:color="auto" w:fill="FFFFFF"/>
          <w:lang w:val="en-US"/>
        </w:rPr>
        <w:t>pretest</w:t>
      </w:r>
      <w:proofErr w:type="spellEnd"/>
      <w:r w:rsidRPr="00E05E0A">
        <w:rPr>
          <w:rFonts w:ascii="Arial" w:eastAsia="Calibri" w:hAnsi="Arial" w:cs="Arial"/>
          <w:i/>
          <w:iCs w:val="0"/>
          <w:sz w:val="18"/>
          <w:szCs w:val="18"/>
          <w:shd w:val="clear" w:color="auto" w:fill="FFFFFF"/>
          <w:lang w:val="en-US"/>
        </w:rPr>
        <w:t xml:space="preserve"> and </w:t>
      </w:r>
      <w:proofErr w:type="spellStart"/>
      <w:r w:rsidRPr="00E05E0A">
        <w:rPr>
          <w:rFonts w:ascii="Arial" w:eastAsia="Calibri" w:hAnsi="Arial" w:cs="Arial"/>
          <w:i/>
          <w:iCs w:val="0"/>
          <w:sz w:val="18"/>
          <w:szCs w:val="18"/>
          <w:shd w:val="clear" w:color="auto" w:fill="FFFFFF"/>
          <w:lang w:val="en-US"/>
        </w:rPr>
        <w:t>posttest</w:t>
      </w:r>
      <w:proofErr w:type="spellEnd"/>
      <w:r w:rsidRPr="00E05E0A">
        <w:rPr>
          <w:rFonts w:ascii="Arial" w:eastAsia="Calibri" w:hAnsi="Arial" w:cs="Arial"/>
          <w:i/>
          <w:iCs w:val="0"/>
          <w:sz w:val="18"/>
          <w:szCs w:val="18"/>
          <w:shd w:val="clear" w:color="auto" w:fill="FFFFFF"/>
          <w:lang w:val="en-US"/>
        </w:rPr>
        <w:t xml:space="preserve"> design with two comparison treatments on 40 women aged 40-60 years, divided into two groups. The first group received traditional massage with lemongrass oil and lemongrass aromatherapy, while the second group received traditional massage with lemongrass oil only. Measurements were taken before and one week after the intervention, using the Menopause Rating Scale (MRS) to assess menopausal symptoms. Results: Menopausal symptom scores significantly decreased in both groups after the intervention. The aromatherapy massage group showed a decrease in the average symptom score from 14.80 to 5.60 (p=0.000), while the traditional massage group showed a decrease from 11.34 to 4.65 (p=0.000). The comparison between the two groups yielded a p-value of 0.197, indicating no significant difference in symptom score reduction, although the aromatherapy massage group experienced a greater decrease in menopausal symptoms than the massage-only group.</w:t>
      </w:r>
      <w:r>
        <w:rPr>
          <w:rFonts w:ascii="Arial" w:eastAsia="Calibri" w:hAnsi="Arial" w:cs="Arial"/>
          <w:i/>
          <w:iCs w:val="0"/>
          <w:sz w:val="18"/>
          <w:szCs w:val="18"/>
          <w:shd w:val="clear" w:color="auto" w:fill="FFFFFF"/>
          <w:lang w:val="en-US"/>
        </w:rPr>
        <w:t xml:space="preserve"> </w:t>
      </w:r>
      <w:r w:rsidRPr="00E05E0A">
        <w:rPr>
          <w:rFonts w:ascii="Arial" w:eastAsia="Calibri" w:hAnsi="Arial" w:cs="Arial"/>
          <w:i/>
          <w:iCs w:val="0"/>
          <w:sz w:val="18"/>
          <w:szCs w:val="18"/>
          <w:shd w:val="clear" w:color="auto" w:fill="FFFFFF"/>
          <w:lang w:val="en-US"/>
        </w:rPr>
        <w:t>There is no significant difference in the reduction of menopausal symptoms between the groups receiving massage with and without lemongrass aromatherapy; however, both interventions are equally effective in reducing menopausal symptoms. Further research is needed to increase the frequency of lemongrass aromatherapy massage</w:t>
      </w:r>
      <w:r w:rsidRPr="005034E6">
        <w:t xml:space="preserve">. </w:t>
      </w:r>
    </w:p>
    <w:p w14:paraId="449FD635" w14:textId="150CD855" w:rsidR="0082251D" w:rsidRPr="0082251D" w:rsidRDefault="0082251D" w:rsidP="0082251D">
      <w:pPr>
        <w:pStyle w:val="NoSpacing"/>
        <w:jc w:val="both"/>
        <w:rPr>
          <w:rFonts w:ascii="Arial" w:hAnsi="Arial" w:cs="Arial"/>
          <w:bCs/>
          <w:i/>
          <w:sz w:val="18"/>
          <w:szCs w:val="18"/>
          <w:shd w:val="clear" w:color="auto" w:fill="FFFFFF"/>
        </w:rPr>
      </w:pPr>
      <w:r w:rsidRPr="0082251D">
        <w:rPr>
          <w:rFonts w:ascii="Arial" w:hAnsi="Arial" w:cs="Arial"/>
          <w:bCs/>
          <w:i/>
          <w:sz w:val="18"/>
          <w:szCs w:val="18"/>
          <w:shd w:val="clear" w:color="auto" w:fill="FFFFFF"/>
        </w:rPr>
        <w:t xml:space="preserve"> </w:t>
      </w:r>
    </w:p>
    <w:p w14:paraId="6998FF89" w14:textId="499BD2A2" w:rsidR="005F50C2" w:rsidRPr="004A29EC" w:rsidRDefault="00AF451C" w:rsidP="00C4177A">
      <w:pPr>
        <w:pStyle w:val="NoSpacing"/>
        <w:spacing w:line="276" w:lineRule="auto"/>
        <w:rPr>
          <w:rFonts w:ascii="Arial" w:hAnsi="Arial" w:cs="Arial"/>
          <w:bCs/>
          <w:i/>
          <w:sz w:val="18"/>
          <w:szCs w:val="18"/>
          <w:shd w:val="clear" w:color="auto" w:fill="FFFFFF"/>
        </w:rPr>
        <w:sectPr w:rsidR="005F50C2" w:rsidRPr="004A29EC" w:rsidSect="00153FE5">
          <w:type w:val="continuous"/>
          <w:pgSz w:w="11907" w:h="16840" w:code="9"/>
          <w:pgMar w:top="1134" w:right="1134" w:bottom="1134" w:left="1304" w:header="709" w:footer="709" w:gutter="0"/>
          <w:cols w:space="708"/>
          <w:docGrid w:linePitch="360"/>
        </w:sectPr>
      </w:pPr>
      <w:r w:rsidRPr="00153FE5">
        <w:rPr>
          <w:rStyle w:val="longtext"/>
          <w:rFonts w:ascii="Arial" w:hAnsi="Arial" w:cs="Arial"/>
          <w:b/>
          <w:i/>
          <w:sz w:val="18"/>
          <w:szCs w:val="18"/>
        </w:rPr>
        <w:t>Keywords</w:t>
      </w:r>
      <w:r w:rsidRPr="00153FE5">
        <w:rPr>
          <w:rStyle w:val="longtext"/>
          <w:rFonts w:ascii="Arial" w:hAnsi="Arial" w:cs="Arial"/>
          <w:i/>
          <w:sz w:val="18"/>
          <w:szCs w:val="18"/>
        </w:rPr>
        <w:t>:</w:t>
      </w:r>
      <w:r w:rsidR="00EF38E4" w:rsidRPr="00153FE5">
        <w:rPr>
          <w:rStyle w:val="longtext"/>
          <w:rFonts w:ascii="Arial" w:hAnsi="Arial" w:cs="Arial"/>
          <w:i/>
          <w:sz w:val="18"/>
          <w:szCs w:val="18"/>
        </w:rPr>
        <w:t xml:space="preserve"> </w:t>
      </w:r>
      <w:r w:rsidR="00715E53" w:rsidRPr="00153FE5">
        <w:rPr>
          <w:rFonts w:ascii="Arial" w:hAnsi="Arial" w:cs="Arial"/>
          <w:i/>
          <w:sz w:val="18"/>
          <w:szCs w:val="18"/>
        </w:rPr>
        <w:t xml:space="preserve"> </w:t>
      </w:r>
      <w:sdt>
        <w:sdtPr>
          <w:rPr>
            <w:rFonts w:ascii="Arial" w:hAnsi="Arial" w:cs="Arial"/>
            <w:bCs/>
            <w:i/>
            <w:sz w:val="18"/>
            <w:szCs w:val="18"/>
            <w:shd w:val="clear" w:color="auto" w:fill="FFFFFF"/>
          </w:rPr>
          <w:alias w:val="Keywords"/>
          <w:tag w:val=""/>
          <w:id w:val="415764130"/>
          <w:placeholder>
            <w:docPart w:val="9838E17E91814EAA84D794880A941130"/>
          </w:placeholder>
          <w:dataBinding w:prefixMappings="xmlns:ns0='http://purl.org/dc/elements/1.1/' xmlns:ns1='http://schemas.openxmlformats.org/package/2006/metadata/core-properties' " w:xpath="/ns1:coreProperties[1]/ns1:keywords[1]" w:storeItemID="{6C3C8BC8-F283-45AE-878A-BAB7291924A1}"/>
          <w:text/>
        </w:sdtPr>
        <w:sdtContent>
          <w:r w:rsidR="00C4177A" w:rsidRPr="004A29EC">
            <w:rPr>
              <w:rFonts w:ascii="Arial" w:hAnsi="Arial" w:cs="Arial"/>
              <w:bCs/>
              <w:i/>
              <w:sz w:val="18"/>
              <w:szCs w:val="18"/>
              <w:shd w:val="clear" w:color="auto" w:fill="FFFFFF"/>
            </w:rPr>
            <w:t xml:space="preserve">Lemongrass </w:t>
          </w:r>
          <w:proofErr w:type="spellStart"/>
          <w:proofErr w:type="gramStart"/>
          <w:r w:rsidR="00C4177A" w:rsidRPr="004A29EC">
            <w:rPr>
              <w:rFonts w:ascii="Arial" w:hAnsi="Arial" w:cs="Arial"/>
              <w:bCs/>
              <w:i/>
              <w:sz w:val="18"/>
              <w:szCs w:val="18"/>
              <w:shd w:val="clear" w:color="auto" w:fill="FFFFFF"/>
            </w:rPr>
            <w:t>aromatherapy;Menopause</w:t>
          </w:r>
          <w:proofErr w:type="gramEnd"/>
          <w:r w:rsidR="00C4177A" w:rsidRPr="004A29EC">
            <w:rPr>
              <w:rFonts w:ascii="Arial" w:hAnsi="Arial" w:cs="Arial"/>
              <w:bCs/>
              <w:i/>
              <w:sz w:val="18"/>
              <w:szCs w:val="18"/>
              <w:shd w:val="clear" w:color="auto" w:fill="FFFFFF"/>
            </w:rPr>
            <w:t>;Traditional</w:t>
          </w:r>
          <w:proofErr w:type="spellEnd"/>
          <w:r w:rsidR="00C4177A" w:rsidRPr="004A29EC">
            <w:rPr>
              <w:rFonts w:ascii="Arial" w:hAnsi="Arial" w:cs="Arial"/>
              <w:bCs/>
              <w:i/>
              <w:sz w:val="18"/>
              <w:szCs w:val="18"/>
              <w:shd w:val="clear" w:color="auto" w:fill="FFFFFF"/>
            </w:rPr>
            <w:t xml:space="preserve"> </w:t>
          </w:r>
          <w:proofErr w:type="spellStart"/>
          <w:r w:rsidR="00C4177A" w:rsidRPr="004A29EC">
            <w:rPr>
              <w:rFonts w:ascii="Arial" w:hAnsi="Arial" w:cs="Arial"/>
              <w:bCs/>
              <w:i/>
              <w:sz w:val="18"/>
              <w:szCs w:val="18"/>
              <w:shd w:val="clear" w:color="auto" w:fill="FFFFFF"/>
            </w:rPr>
            <w:t>massage;Women's</w:t>
          </w:r>
          <w:proofErr w:type="spellEnd"/>
          <w:r w:rsidR="00C4177A" w:rsidRPr="004A29EC">
            <w:rPr>
              <w:rFonts w:ascii="Arial" w:hAnsi="Arial" w:cs="Arial"/>
              <w:bCs/>
              <w:i/>
              <w:sz w:val="18"/>
              <w:szCs w:val="18"/>
              <w:shd w:val="clear" w:color="auto" w:fill="FFFFFF"/>
            </w:rPr>
            <w:t xml:space="preserve"> health</w:t>
          </w:r>
        </w:sdtContent>
      </w:sdt>
    </w:p>
    <w:p w14:paraId="2D901146" w14:textId="77777777" w:rsidR="000B4F68" w:rsidRPr="00153FE5" w:rsidRDefault="00B36424" w:rsidP="00377152">
      <w:pPr>
        <w:pStyle w:val="NoSpacing"/>
        <w:spacing w:line="276" w:lineRule="auto"/>
        <w:jc w:val="both"/>
        <w:rPr>
          <w:rFonts w:ascii="Arial" w:hAnsi="Arial" w:cs="Arial"/>
          <w:i/>
          <w:sz w:val="18"/>
          <w:szCs w:val="18"/>
        </w:rPr>
      </w:pPr>
      <w:r>
        <w:rPr>
          <w:rFonts w:ascii="Arial" w:hAnsi="Arial" w:cs="Arial"/>
          <w:i/>
          <w:noProof/>
          <w:sz w:val="18"/>
          <w:szCs w:val="18"/>
        </w:rPr>
        <mc:AlternateContent>
          <mc:Choice Requires="wps">
            <w:drawing>
              <wp:anchor distT="0" distB="0" distL="114300" distR="114300" simplePos="0" relativeHeight="251657728" behindDoc="0" locked="0" layoutInCell="1" allowOverlap="1" wp14:anchorId="5E2374FC" wp14:editId="114BCD74">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700DB5"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0IgIAADw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" strokecolor="#17365d"/>
            </w:pict>
          </mc:Fallback>
        </mc:AlternateContent>
      </w:r>
    </w:p>
    <w:p w14:paraId="0AF3707E" w14:textId="77777777" w:rsidR="000B4F68" w:rsidRPr="00153FE5" w:rsidRDefault="000B4F68" w:rsidP="00377152">
      <w:pPr>
        <w:pStyle w:val="NoSpacing"/>
        <w:spacing w:line="276" w:lineRule="auto"/>
        <w:jc w:val="both"/>
        <w:rPr>
          <w:rFonts w:ascii="Arial" w:hAnsi="Arial" w:cs="Arial"/>
          <w:sz w:val="18"/>
          <w:szCs w:val="18"/>
        </w:rPr>
        <w:sectPr w:rsidR="000B4F68" w:rsidRPr="00153FE5" w:rsidSect="00153FE5">
          <w:type w:val="continuous"/>
          <w:pgSz w:w="11907" w:h="16840" w:code="9"/>
          <w:pgMar w:top="1134" w:right="1134" w:bottom="1134" w:left="1304" w:header="709" w:footer="709" w:gutter="0"/>
          <w:cols w:num="2" w:space="708"/>
          <w:docGrid w:linePitch="360"/>
        </w:sectPr>
      </w:pPr>
    </w:p>
    <w:p w14:paraId="382F3EE2" w14:textId="23E0A654" w:rsidR="00200BEE" w:rsidRDefault="00200BEE" w:rsidP="00847788">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t>Affiliasi penulis</w:t>
      </w:r>
      <w:r w:rsidRPr="00200BEE">
        <w:rPr>
          <w:rFonts w:ascii="Arial" w:hAnsi="Arial" w:cs="Arial"/>
          <w:sz w:val="14"/>
          <w:szCs w:val="14"/>
          <w:lang w:val="id-ID"/>
        </w:rPr>
        <w:t xml:space="preserve"> : </w:t>
      </w:r>
      <w:sdt>
        <w:sdtPr>
          <w:rPr>
            <w:rFonts w:ascii="Arial" w:hAnsi="Arial" w:cs="Arial"/>
            <w:sz w:val="14"/>
            <w:szCs w:val="14"/>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EndPr/>
        <w:sdtContent>
          <w:r w:rsidR="00610E78">
            <w:rPr>
              <w:rFonts w:ascii="Arial" w:hAnsi="Arial" w:cs="Arial"/>
              <w:sz w:val="14"/>
              <w:szCs w:val="14"/>
            </w:rPr>
            <w:t>1</w:t>
          </w:r>
          <w:r w:rsidR="00445B6F">
            <w:rPr>
              <w:rFonts w:ascii="Arial" w:hAnsi="Arial" w:cs="Arial"/>
              <w:sz w:val="14"/>
              <w:szCs w:val="14"/>
            </w:rPr>
            <w:t>,2,3</w:t>
          </w:r>
          <w:r w:rsidR="00610E78">
            <w:rPr>
              <w:rFonts w:ascii="Arial" w:hAnsi="Arial" w:cs="Arial"/>
              <w:sz w:val="14"/>
              <w:szCs w:val="14"/>
            </w:rPr>
            <w:t xml:space="preserve"> </w:t>
          </w:r>
          <w:proofErr w:type="spellStart"/>
          <w:r w:rsidR="00610E78">
            <w:rPr>
              <w:rFonts w:ascii="Arial" w:hAnsi="Arial" w:cs="Arial"/>
              <w:sz w:val="14"/>
              <w:szCs w:val="14"/>
            </w:rPr>
            <w:t>Fakultas</w:t>
          </w:r>
          <w:proofErr w:type="spellEnd"/>
          <w:r w:rsidR="00610E78">
            <w:rPr>
              <w:rFonts w:ascii="Arial" w:hAnsi="Arial" w:cs="Arial"/>
              <w:sz w:val="14"/>
              <w:szCs w:val="14"/>
            </w:rPr>
            <w:t xml:space="preserve"> </w:t>
          </w:r>
          <w:proofErr w:type="spellStart"/>
          <w:r w:rsidR="00610E78">
            <w:rPr>
              <w:rFonts w:ascii="Arial" w:hAnsi="Arial" w:cs="Arial"/>
              <w:sz w:val="14"/>
              <w:szCs w:val="14"/>
            </w:rPr>
            <w:t>Sains</w:t>
          </w:r>
          <w:proofErr w:type="spellEnd"/>
          <w:r w:rsidR="00610E78">
            <w:rPr>
              <w:rFonts w:ascii="Arial" w:hAnsi="Arial" w:cs="Arial"/>
              <w:sz w:val="14"/>
              <w:szCs w:val="14"/>
            </w:rPr>
            <w:t xml:space="preserve"> dan </w:t>
          </w:r>
          <w:proofErr w:type="spellStart"/>
          <w:r w:rsidR="00610E78">
            <w:rPr>
              <w:rFonts w:ascii="Arial" w:hAnsi="Arial" w:cs="Arial"/>
              <w:sz w:val="14"/>
              <w:szCs w:val="14"/>
            </w:rPr>
            <w:t>Teknologi</w:t>
          </w:r>
          <w:proofErr w:type="spellEnd"/>
          <w:r w:rsidR="00610E78">
            <w:rPr>
              <w:rFonts w:ascii="Arial" w:hAnsi="Arial" w:cs="Arial"/>
              <w:sz w:val="14"/>
              <w:szCs w:val="14"/>
            </w:rPr>
            <w:t xml:space="preserve">, Universitas </w:t>
          </w:r>
          <w:proofErr w:type="spellStart"/>
          <w:r w:rsidR="00610E78">
            <w:rPr>
              <w:rFonts w:ascii="Arial" w:hAnsi="Arial" w:cs="Arial"/>
              <w:sz w:val="14"/>
              <w:szCs w:val="14"/>
            </w:rPr>
            <w:t>Sembilanbelas</w:t>
          </w:r>
          <w:proofErr w:type="spellEnd"/>
          <w:r w:rsidR="00610E78">
            <w:rPr>
              <w:rFonts w:ascii="Arial" w:hAnsi="Arial" w:cs="Arial"/>
              <w:sz w:val="14"/>
              <w:szCs w:val="14"/>
            </w:rPr>
            <w:t xml:space="preserve"> November </w:t>
          </w:r>
          <w:proofErr w:type="spellStart"/>
          <w:r w:rsidR="00610E78">
            <w:rPr>
              <w:rFonts w:ascii="Arial" w:hAnsi="Arial" w:cs="Arial"/>
              <w:sz w:val="14"/>
              <w:szCs w:val="14"/>
            </w:rPr>
            <w:t>Kolaka</w:t>
          </w:r>
          <w:proofErr w:type="spellEnd"/>
          <w:r w:rsidR="00610E78">
            <w:rPr>
              <w:rFonts w:ascii="Arial" w:hAnsi="Arial" w:cs="Arial"/>
              <w:sz w:val="14"/>
              <w:szCs w:val="14"/>
            </w:rPr>
            <w:t>)</w:t>
          </w:r>
        </w:sdtContent>
      </w:sdt>
    </w:p>
    <w:p w14:paraId="078C24EB" w14:textId="09061FE6" w:rsidR="009778E4" w:rsidRDefault="00200BEE" w:rsidP="00621FC9">
      <w:pPr>
        <w:pStyle w:val="NoSpacing"/>
        <w:spacing w:line="276" w:lineRule="auto"/>
        <w:rPr>
          <w:rFonts w:ascii="Arial" w:hAnsi="Arial" w:cs="Arial"/>
          <w:sz w:val="14"/>
          <w:szCs w:val="14"/>
          <w:lang w:val="id-ID"/>
        </w:rPr>
      </w:pPr>
      <w:r w:rsidRPr="009778E4">
        <w:rPr>
          <w:rFonts w:ascii="Arial" w:hAnsi="Arial" w:cs="Arial"/>
          <w:b/>
          <w:sz w:val="14"/>
          <w:szCs w:val="14"/>
          <w:lang w:val="id-ID"/>
        </w:rPr>
        <w:t xml:space="preserve">Korespondensi </w:t>
      </w:r>
      <w:r>
        <w:rPr>
          <w:rFonts w:ascii="Arial" w:hAnsi="Arial" w:cs="Arial"/>
          <w:sz w:val="14"/>
          <w:szCs w:val="14"/>
          <w:lang w:val="id-ID"/>
        </w:rPr>
        <w:t>:</w:t>
      </w:r>
      <w:r w:rsidR="00B4704A">
        <w:rPr>
          <w:rFonts w:ascii="Arial" w:hAnsi="Arial" w:cs="Arial"/>
          <w:sz w:val="14"/>
          <w:szCs w:val="14"/>
        </w:rPr>
        <w:t xml:space="preserve"> </w:t>
      </w:r>
      <w:hyperlink r:id="rId12" w:history="1">
        <w:r w:rsidR="00B4704A" w:rsidRPr="002D2087">
          <w:rPr>
            <w:rStyle w:val="Hyperlink"/>
            <w:rFonts w:ascii="Arial" w:hAnsi="Arial" w:cs="Arial"/>
            <w:sz w:val="14"/>
            <w:szCs w:val="14"/>
          </w:rPr>
          <w:t>abganbaeda@gmai.com</w:t>
        </w:r>
      </w:hyperlink>
      <w:r w:rsidR="00B4704A">
        <w:rPr>
          <w:rFonts w:ascii="Arial" w:hAnsi="Arial" w:cs="Arial"/>
          <w:sz w:val="14"/>
          <w:szCs w:val="14"/>
        </w:rPr>
        <w:t xml:space="preserve">  Telp :</w:t>
      </w:r>
      <w:sdt>
        <w:sdtPr>
          <w:rPr>
            <w:rFonts w:ascii="Arial" w:hAnsi="Arial" w:cs="Arial"/>
            <w:sz w:val="14"/>
            <w:szCs w:val="14"/>
            <w:lang w:val="id-ID"/>
          </w:rPr>
          <w:alias w:val="Company Phone"/>
          <w:tag w:val=""/>
          <w:id w:val="-1997719152"/>
          <w:placeholder>
            <w:docPart w:val="F359DF32FBC749A083AACCEE5FC700D1"/>
          </w:placeholder>
          <w:dataBinding w:prefixMappings="xmlns:ns0='http://schemas.microsoft.com/office/2006/coverPageProps' " w:xpath="/ns0:CoverPageProperties[1]/ns0:CompanyPhone[1]" w:storeItemID="{55AF091B-3C7A-41E3-B477-F2FDAA23CFDA}"/>
          <w:text/>
        </w:sdtPr>
        <w:sdtEndPr/>
        <w:sdtContent>
          <w:r w:rsidR="00B4704A">
            <w:rPr>
              <w:rFonts w:ascii="Arial" w:hAnsi="Arial" w:cs="Arial"/>
              <w:sz w:val="14"/>
              <w:szCs w:val="14"/>
            </w:rPr>
            <w:t xml:space="preserve"> 082393276800</w:t>
          </w:r>
        </w:sdtContent>
      </w:sdt>
    </w:p>
    <w:p w14:paraId="2671036B" w14:textId="77777777" w:rsidR="00115252" w:rsidRPr="00115252" w:rsidRDefault="009C348C" w:rsidP="00377152">
      <w:pPr>
        <w:pStyle w:val="NoSpacing"/>
        <w:spacing w:line="276" w:lineRule="auto"/>
        <w:jc w:val="both"/>
        <w:rPr>
          <w:rFonts w:ascii="Arial" w:hAnsi="Arial" w:cs="Arial"/>
          <w:b/>
          <w:color w:val="17365D"/>
          <w:sz w:val="20"/>
          <w:szCs w:val="20"/>
          <w:lang w:val="id-ID"/>
        </w:rPr>
      </w:pPr>
      <w:r>
        <w:rPr>
          <w:rFonts w:ascii="Arial" w:hAnsi="Arial" w:cs="Arial"/>
          <w:b/>
          <w:noProof/>
          <w:color w:val="17365D"/>
          <w:sz w:val="20"/>
          <w:szCs w:val="20"/>
        </w:rPr>
        <mc:AlternateContent>
          <mc:Choice Requires="wps">
            <w:drawing>
              <wp:anchor distT="0" distB="0" distL="114300" distR="114300" simplePos="0" relativeHeight="251659264" behindDoc="0" locked="0" layoutInCell="1" allowOverlap="1" wp14:anchorId="24158FD1" wp14:editId="6A3B1300">
                <wp:simplePos x="0" y="0"/>
                <wp:positionH relativeFrom="column">
                  <wp:posOffset>96</wp:posOffset>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798B35C"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" strokecolor="#002060"/>
            </w:pict>
          </mc:Fallback>
        </mc:AlternateContent>
      </w:r>
    </w:p>
    <w:p w14:paraId="4B93F6D8" w14:textId="3C886D4A" w:rsidR="00CF1EE9" w:rsidRPr="00535BCD" w:rsidRDefault="00CF1EE9" w:rsidP="00CF1EE9">
      <w:pPr>
        <w:pStyle w:val="NoSpacing"/>
        <w:spacing w:line="276" w:lineRule="auto"/>
        <w:jc w:val="both"/>
        <w:rPr>
          <w:b/>
          <w:bCs/>
          <w:sz w:val="20"/>
          <w:szCs w:val="20"/>
        </w:rPr>
      </w:pPr>
      <w:r w:rsidRPr="00535BCD">
        <w:rPr>
          <w:rFonts w:ascii="Arial" w:hAnsi="Arial" w:cs="Arial"/>
          <w:b/>
          <w:bCs/>
          <w:sz w:val="20"/>
          <w:szCs w:val="20"/>
        </w:rPr>
        <w:t>INTRODUCTION</w:t>
      </w:r>
    </w:p>
    <w:p w14:paraId="0B64F255" w14:textId="77777777" w:rsidR="008C1BA4" w:rsidRPr="008C1BA4" w:rsidRDefault="008C1BA4" w:rsidP="00CF1EE9">
      <w:pPr>
        <w:pStyle w:val="NoSpacing"/>
        <w:spacing w:line="276" w:lineRule="auto"/>
        <w:jc w:val="both"/>
        <w:rPr>
          <w:rFonts w:ascii="Arial" w:hAnsi="Arial" w:cs="Arial"/>
        </w:rPr>
      </w:pPr>
      <w:r w:rsidRPr="008C1BA4">
        <w:rPr>
          <w:rFonts w:ascii="Arial" w:hAnsi="Arial" w:cs="Arial"/>
        </w:rPr>
        <w:t xml:space="preserve">Menopause is a phase that occurs in every woman, marked by the cessation of menstruation, with the average age of menopause being around 51 years old. During this stage, symptoms of decreased estrogen alongside natural aging in women with longer life expectancies occur </w:t>
      </w:r>
      <w:sdt>
        <w:sdtPr>
          <w:rPr>
            <w:rFonts w:ascii="Arial" w:hAnsi="Arial" w:cs="Arial"/>
            <w:vertAlign w:val="superscript"/>
          </w:rPr>
          <w:tag w:val="MENDELEY_CITATION_v3_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"/>
          <w:id w:val="-1626618759"/>
          <w:placeholder>
            <w:docPart w:val="D8A2E6B7C053497D8A02C8E38BED376E"/>
          </w:placeholder>
        </w:sdtPr>
        <w:sdtContent>
          <w:r w:rsidRPr="00057258">
            <w:rPr>
              <w:rFonts w:ascii="Arial" w:hAnsi="Arial" w:cs="Arial"/>
              <w:vertAlign w:val="superscript"/>
            </w:rPr>
            <w:t>1</w:t>
          </w:r>
        </w:sdtContent>
      </w:sdt>
      <w:r w:rsidRPr="008C1BA4">
        <w:rPr>
          <w:rFonts w:ascii="Arial" w:hAnsi="Arial" w:cs="Arial"/>
        </w:rPr>
        <w:t xml:space="preserve">. The </w:t>
      </w:r>
      <w:r w:rsidRPr="008C1BA4">
        <w:rPr>
          <w:rFonts w:ascii="Arial" w:hAnsi="Arial" w:cs="Arial"/>
        </w:rPr>
        <w:t xml:space="preserve">global life expectancy for women in 2023 was 76 years </w:t>
      </w:r>
      <w:sdt>
        <w:sdtPr>
          <w:rPr>
            <w:rFonts w:ascii="Arial" w:hAnsi="Arial" w:cs="Arial"/>
            <w:vertAlign w:val="superscript"/>
          </w:rPr>
          <w:tag w:val="MENDELEY_CITATION_v3_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"/>
          <w:id w:val="-779720768"/>
          <w:placeholder>
            <w:docPart w:val="D8A2E6B7C053497D8A02C8E38BED376E"/>
          </w:placeholder>
        </w:sdtPr>
        <w:sdtContent>
          <w:r w:rsidRPr="00057258">
            <w:rPr>
              <w:rFonts w:ascii="Arial" w:hAnsi="Arial" w:cs="Arial"/>
              <w:vertAlign w:val="superscript"/>
            </w:rPr>
            <w:t>2</w:t>
          </w:r>
        </w:sdtContent>
      </w:sdt>
      <w:r w:rsidRPr="00057258">
        <w:rPr>
          <w:rFonts w:ascii="Arial" w:hAnsi="Arial" w:cs="Arial"/>
          <w:vertAlign w:val="superscript"/>
        </w:rPr>
        <w:t>,</w:t>
      </w:r>
      <w:r w:rsidRPr="008C1BA4">
        <w:rPr>
          <w:rFonts w:ascii="Arial" w:hAnsi="Arial" w:cs="Arial"/>
        </w:rPr>
        <w:t xml:space="preserve"> The life expectancy for women in Indonesia in 2021 was 73.55 years </w:t>
      </w:r>
      <w:sdt>
        <w:sdtPr>
          <w:rPr>
            <w:rFonts w:ascii="Arial" w:hAnsi="Arial" w:cs="Arial"/>
            <w:vertAlign w:val="superscript"/>
          </w:rPr>
          <w:tag w:val="MENDELEY_CITATION_v3_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"/>
          <w:id w:val="-1882932459"/>
          <w:placeholder>
            <w:docPart w:val="D8A2E6B7C053497D8A02C8E38BED376E"/>
          </w:placeholder>
        </w:sdtPr>
        <w:sdtContent>
          <w:r w:rsidRPr="00057258">
            <w:rPr>
              <w:rFonts w:ascii="Arial" w:hAnsi="Arial" w:cs="Arial"/>
              <w:vertAlign w:val="superscript"/>
            </w:rPr>
            <w:t>3</w:t>
          </w:r>
        </w:sdtContent>
      </w:sdt>
      <w:r w:rsidRPr="008C1BA4">
        <w:rPr>
          <w:rFonts w:ascii="Arial" w:hAnsi="Arial" w:cs="Arial"/>
        </w:rPr>
        <w:t xml:space="preserve">, in 2022 the life expectancy for women in Indonesia was 73.83 years </w:t>
      </w:r>
      <w:sdt>
        <w:sdtPr>
          <w:rPr>
            <w:rFonts w:ascii="Arial" w:hAnsi="Arial" w:cs="Arial"/>
            <w:vertAlign w:val="superscript"/>
          </w:rPr>
          <w:tag w:val="MENDELEY_CITATION_v3_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"/>
          <w:id w:val="1010407324"/>
          <w:placeholder>
            <w:docPart w:val="D8A2E6B7C053497D8A02C8E38BED376E"/>
          </w:placeholder>
        </w:sdtPr>
        <w:sdtContent>
          <w:r w:rsidRPr="00057258">
            <w:rPr>
              <w:rFonts w:ascii="Arial" w:hAnsi="Arial" w:cs="Arial"/>
              <w:vertAlign w:val="superscript"/>
            </w:rPr>
            <w:t>4</w:t>
          </w:r>
        </w:sdtContent>
      </w:sdt>
      <w:r w:rsidRPr="008C1BA4">
        <w:rPr>
          <w:rFonts w:ascii="Arial" w:hAnsi="Arial" w:cs="Arial"/>
        </w:rPr>
        <w:t xml:space="preserve">, in 2021, the life expectancy for women in Southeast Sulawesi was 73.37 years </w:t>
      </w:r>
      <w:sdt>
        <w:sdtPr>
          <w:rPr>
            <w:rFonts w:ascii="Arial" w:hAnsi="Arial" w:cs="Arial"/>
            <w:vertAlign w:val="superscript"/>
          </w:rPr>
          <w:tag w:val="MENDELEY_CITATION_v3_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"/>
          <w:id w:val="1917522881"/>
          <w:placeholder>
            <w:docPart w:val="D8A2E6B7C053497D8A02C8E38BED376E"/>
          </w:placeholder>
        </w:sdtPr>
        <w:sdtContent>
          <w:r w:rsidRPr="00057258">
            <w:rPr>
              <w:rFonts w:ascii="Arial" w:hAnsi="Arial" w:cs="Arial"/>
              <w:vertAlign w:val="superscript"/>
            </w:rPr>
            <w:t>3</w:t>
          </w:r>
        </w:sdtContent>
      </w:sdt>
      <w:r w:rsidRPr="00057258">
        <w:rPr>
          <w:rFonts w:ascii="Arial" w:hAnsi="Arial" w:cs="Arial"/>
          <w:vertAlign w:val="superscript"/>
        </w:rPr>
        <w:t>.</w:t>
      </w:r>
      <w:r w:rsidRPr="008C1BA4">
        <w:rPr>
          <w:rFonts w:ascii="Arial" w:hAnsi="Arial" w:cs="Arial"/>
        </w:rPr>
        <w:t xml:space="preserve"> In 2022, the life expectancy for women in Southeast Sulawesi was 73.47 years </w:t>
      </w:r>
      <w:sdt>
        <w:sdtPr>
          <w:rPr>
            <w:rFonts w:ascii="Arial" w:hAnsi="Arial" w:cs="Arial"/>
            <w:vertAlign w:val="superscript"/>
          </w:rPr>
          <w:tag w:val="MENDELEY_CITATION_v3_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"/>
          <w:id w:val="472023402"/>
          <w:placeholder>
            <w:docPart w:val="D8A2E6B7C053497D8A02C8E38BED376E"/>
          </w:placeholder>
        </w:sdtPr>
        <w:sdtContent>
          <w:r w:rsidRPr="00057258">
            <w:rPr>
              <w:rFonts w:ascii="Arial" w:hAnsi="Arial" w:cs="Arial"/>
              <w:vertAlign w:val="superscript"/>
            </w:rPr>
            <w:t>3</w:t>
          </w:r>
        </w:sdtContent>
      </w:sdt>
      <w:r w:rsidRPr="00057258">
        <w:rPr>
          <w:rFonts w:ascii="Arial" w:hAnsi="Arial" w:cs="Arial"/>
          <w:vertAlign w:val="superscript"/>
        </w:rPr>
        <w:t>.</w:t>
      </w:r>
      <w:r w:rsidRPr="008C1BA4">
        <w:rPr>
          <w:rFonts w:ascii="Arial" w:hAnsi="Arial" w:cs="Arial"/>
        </w:rPr>
        <w:t xml:space="preserve"> In 2021, the life expectancy for women in Kabupaten Kolaka </w:t>
      </w:r>
      <w:r w:rsidRPr="008C1BA4">
        <w:rPr>
          <w:rFonts w:ascii="Arial" w:hAnsi="Arial" w:cs="Arial"/>
        </w:rPr>
        <w:lastRenderedPageBreak/>
        <w:t xml:space="preserve">was 71.21 years, and in 2022, it was 71.30 years </w:t>
      </w:r>
      <w:sdt>
        <w:sdtPr>
          <w:rPr>
            <w:rFonts w:ascii="Arial" w:hAnsi="Arial" w:cs="Arial"/>
          </w:rPr>
          <w:tag w:val="MENDELEY_CITATION_v3_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"/>
          <w:id w:val="-1446610348"/>
          <w:placeholder>
            <w:docPart w:val="D8A2E6B7C053497D8A02C8E38BED376E"/>
          </w:placeholder>
        </w:sdtPr>
        <w:sdtEndPr>
          <w:rPr>
            <w:vertAlign w:val="superscript"/>
          </w:rPr>
        </w:sdtEndPr>
        <w:sdtContent>
          <w:r w:rsidRPr="00057258">
            <w:rPr>
              <w:rFonts w:ascii="Arial" w:hAnsi="Arial" w:cs="Arial"/>
              <w:vertAlign w:val="superscript"/>
            </w:rPr>
            <w:t>5</w:t>
          </w:r>
        </w:sdtContent>
      </w:sdt>
      <w:r w:rsidRPr="008C1BA4">
        <w:rPr>
          <w:rFonts w:ascii="Arial" w:hAnsi="Arial" w:cs="Arial"/>
        </w:rPr>
        <w:t xml:space="preserve">. </w:t>
      </w:r>
    </w:p>
    <w:p w14:paraId="3AB14F31" w14:textId="77777777" w:rsidR="008C1BA4" w:rsidRPr="008C1BA4" w:rsidRDefault="008C1BA4" w:rsidP="008C1BA4">
      <w:pPr>
        <w:pStyle w:val="NoSpacing"/>
        <w:spacing w:line="276" w:lineRule="auto"/>
        <w:ind w:firstLine="720"/>
        <w:jc w:val="both"/>
        <w:rPr>
          <w:rFonts w:ascii="Arial" w:hAnsi="Arial" w:cs="Arial"/>
        </w:rPr>
      </w:pPr>
      <w:r w:rsidRPr="008C1BA4">
        <w:rPr>
          <w:rFonts w:ascii="Arial" w:hAnsi="Arial" w:cs="Arial"/>
        </w:rPr>
        <w:t xml:space="preserve">With the increasing life expectancy of women, most will undergo the transition of menopause and spend a significant portion of their lives in this phase. The menopausal transition involves various physical, endocrine, and psychological changes influenced by ethnic, psychological, and sociocultural factors. Each woman's experience during the menopausal transition is unique, and a comprehensive approach to symptom management is essential for successful outcomes </w:t>
      </w:r>
      <w:sdt>
        <w:sdtPr>
          <w:rPr>
            <w:rFonts w:ascii="Arial" w:hAnsi="Arial" w:cs="Arial"/>
            <w:vertAlign w:val="superscript"/>
          </w:rPr>
          <w:tag w:val="MENDELEY_CITATION_v3_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"/>
          <w:id w:val="248319521"/>
          <w:placeholder>
            <w:docPart w:val="BC44EBBC457841B68D26031F42AB0A6F"/>
          </w:placeholder>
        </w:sdtPr>
        <w:sdtContent>
          <w:r w:rsidRPr="00057258">
            <w:rPr>
              <w:rFonts w:ascii="Arial" w:hAnsi="Arial" w:cs="Arial"/>
              <w:vertAlign w:val="superscript"/>
            </w:rPr>
            <w:t>6</w:t>
          </w:r>
        </w:sdtContent>
      </w:sdt>
      <w:r w:rsidRPr="00057258">
        <w:rPr>
          <w:rFonts w:ascii="Arial" w:hAnsi="Arial" w:cs="Arial"/>
          <w:vertAlign w:val="superscript"/>
        </w:rPr>
        <w:t>.</w:t>
      </w:r>
      <w:r w:rsidRPr="008C1BA4">
        <w:rPr>
          <w:rFonts w:ascii="Arial" w:hAnsi="Arial" w:cs="Arial"/>
        </w:rPr>
        <w:t xml:space="preserve"> Menopause can lead to psychological issues such as poor memory and concentration, depression, anxiety, irritability, and high distress levels, with anxiety and depression being the two most common problems that can significantly disrupt women's lives </w:t>
      </w:r>
      <w:sdt>
        <w:sdtPr>
          <w:rPr>
            <w:rFonts w:ascii="Arial" w:hAnsi="Arial" w:cs="Arial"/>
            <w:vertAlign w:val="superscript"/>
          </w:rPr>
          <w:tag w:val="MENDELEY_CITATION_v3_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"/>
          <w:id w:val="-1077663410"/>
          <w:placeholder>
            <w:docPart w:val="BC44EBBC457841B68D26031F42AB0A6F"/>
          </w:placeholder>
        </w:sdtPr>
        <w:sdtContent>
          <w:r w:rsidRPr="00057258">
            <w:rPr>
              <w:rFonts w:ascii="Arial" w:hAnsi="Arial" w:cs="Arial"/>
              <w:vertAlign w:val="superscript"/>
            </w:rPr>
            <w:t>7</w:t>
          </w:r>
        </w:sdtContent>
      </w:sdt>
      <w:r w:rsidRPr="00057258">
        <w:rPr>
          <w:rFonts w:ascii="Arial" w:hAnsi="Arial" w:cs="Arial"/>
          <w:vertAlign w:val="superscript"/>
        </w:rPr>
        <w:t>.</w:t>
      </w:r>
    </w:p>
    <w:p w14:paraId="3F37DA00" w14:textId="77777777" w:rsidR="008C1BA4" w:rsidRPr="008C1BA4" w:rsidRDefault="008C1BA4" w:rsidP="008C1BA4">
      <w:pPr>
        <w:pStyle w:val="NoSpacing"/>
        <w:spacing w:line="276" w:lineRule="auto"/>
        <w:ind w:firstLine="720"/>
        <w:jc w:val="both"/>
        <w:rPr>
          <w:rFonts w:ascii="Arial" w:hAnsi="Arial" w:cs="Arial"/>
        </w:rPr>
      </w:pPr>
      <w:r w:rsidRPr="008C1BA4">
        <w:rPr>
          <w:rFonts w:ascii="Arial" w:hAnsi="Arial" w:cs="Arial"/>
        </w:rPr>
        <w:t xml:space="preserve">Hormone therapy is an effective treatment for menopausal symptoms if there are no contraindications or major comorbidities </w:t>
      </w:r>
      <w:sdt>
        <w:sdtPr>
          <w:rPr>
            <w:rFonts w:ascii="Arial" w:hAnsi="Arial" w:cs="Arial"/>
          </w:rPr>
          <w:tag w:val="MENDELEY_CITATION_v3_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"/>
          <w:id w:val="-1375530689"/>
          <w:placeholder>
            <w:docPart w:val="BC44EBBC457841B68D26031F42AB0A6F"/>
          </w:placeholder>
        </w:sdtPr>
        <w:sdtContent>
          <w:r w:rsidRPr="00057258">
            <w:rPr>
              <w:rFonts w:ascii="Arial" w:hAnsi="Arial" w:cs="Arial"/>
              <w:vertAlign w:val="superscript"/>
            </w:rPr>
            <w:t>8</w:t>
          </w:r>
        </w:sdtContent>
      </w:sdt>
      <w:r w:rsidRPr="008C1BA4">
        <w:rPr>
          <w:rFonts w:ascii="Arial" w:hAnsi="Arial" w:cs="Arial"/>
        </w:rPr>
        <w:t xml:space="preserve">, however, not all women are willing or able to undergo this therapy due to its availability in certain areas and economic factors, as well as the health risks associated with hormone therapy such as endometrial cancer and cardiovascular disease </w:t>
      </w:r>
      <w:sdt>
        <w:sdtPr>
          <w:rPr>
            <w:rFonts w:ascii="Arial" w:hAnsi="Arial" w:cs="Arial"/>
            <w:vertAlign w:val="superscript"/>
          </w:rPr>
          <w:tag w:val="MENDELEY_CITATION_v3_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"/>
          <w:id w:val="-1215967567"/>
          <w:placeholder>
            <w:docPart w:val="BC44EBBC457841B68D26031F42AB0A6F"/>
          </w:placeholder>
        </w:sdtPr>
        <w:sdtContent>
          <w:r w:rsidRPr="00057258">
            <w:rPr>
              <w:rFonts w:ascii="Arial" w:hAnsi="Arial" w:cs="Arial"/>
              <w:vertAlign w:val="superscript"/>
            </w:rPr>
            <w:t>9</w:t>
          </w:r>
        </w:sdtContent>
      </w:sdt>
      <w:r w:rsidRPr="008C1BA4">
        <w:rPr>
          <w:rFonts w:ascii="Arial" w:hAnsi="Arial" w:cs="Arial"/>
        </w:rPr>
        <w:t xml:space="preserve">. As a result, many women turn to complementary and alternative therapies to alleviate menopause-related symptoms </w:t>
      </w:r>
      <w:sdt>
        <w:sdtPr>
          <w:rPr>
            <w:rFonts w:ascii="Arial" w:hAnsi="Arial" w:cs="Arial"/>
            <w:vertAlign w:val="superscript"/>
          </w:rPr>
          <w:tag w:val="MENDELEY_CITATION_v3_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"/>
          <w:id w:val="-1296745711"/>
          <w:placeholder>
            <w:docPart w:val="BC44EBBC457841B68D26031F42AB0A6F"/>
          </w:placeholder>
        </w:sdtPr>
        <w:sdtContent>
          <w:r w:rsidRPr="00057258">
            <w:rPr>
              <w:rFonts w:ascii="Arial" w:hAnsi="Arial" w:cs="Arial"/>
              <w:vertAlign w:val="superscript"/>
            </w:rPr>
            <w:t>10</w:t>
          </w:r>
        </w:sdtContent>
      </w:sdt>
      <w:r w:rsidRPr="00057258">
        <w:rPr>
          <w:rFonts w:ascii="Arial" w:hAnsi="Arial" w:cs="Arial"/>
          <w:vertAlign w:val="superscript"/>
        </w:rPr>
        <w:t>.</w:t>
      </w:r>
      <w:r w:rsidRPr="008C1BA4">
        <w:rPr>
          <w:rFonts w:ascii="Arial" w:hAnsi="Arial" w:cs="Arial"/>
        </w:rPr>
        <w:t xml:space="preserve"> Literature studies indicate that some complementary therapies for menopausal symptoms include aromatherapy and massage </w:t>
      </w:r>
      <w:sdt>
        <w:sdtPr>
          <w:rPr>
            <w:rFonts w:ascii="Arial" w:hAnsi="Arial" w:cs="Arial"/>
          </w:rPr>
          <w:tag w:val="MENDELEY_CITATION_v3_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"/>
          <w:id w:val="-559706095"/>
          <w:placeholder>
            <w:docPart w:val="8C20B54428AE43FB87BAE8B24AE0B853"/>
          </w:placeholder>
        </w:sdtPr>
        <w:sdtContent>
          <w:r w:rsidRPr="00057258">
            <w:rPr>
              <w:rFonts w:ascii="Arial" w:hAnsi="Arial" w:cs="Arial"/>
              <w:vertAlign w:val="superscript"/>
            </w:rPr>
            <w:t>10,11</w:t>
          </w:r>
        </w:sdtContent>
      </w:sdt>
      <w:r w:rsidRPr="008C1BA4">
        <w:rPr>
          <w:rFonts w:ascii="Arial" w:hAnsi="Arial" w:cs="Arial"/>
        </w:rPr>
        <w:t xml:space="preserve">. In Indonesia, massage has long been known as traditional massage, and it can improve the mental health of menopausal women, partially restore Menopause Rating Scale scores, and halt declines in Body Image Perception scores </w:t>
      </w:r>
      <w:sdt>
        <w:sdtPr>
          <w:rPr>
            <w:rFonts w:ascii="Arial" w:hAnsi="Arial" w:cs="Arial"/>
            <w:vertAlign w:val="superscript"/>
          </w:rPr>
          <w:tag w:val="MENDELEY_CITATION_v3_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"/>
          <w:id w:val="1295722464"/>
          <w:placeholder>
            <w:docPart w:val="BC44EBBC457841B68D26031F42AB0A6F"/>
          </w:placeholder>
        </w:sdtPr>
        <w:sdtContent>
          <w:r w:rsidRPr="00057258">
            <w:rPr>
              <w:rFonts w:ascii="Arial" w:hAnsi="Arial" w:cs="Arial"/>
              <w:vertAlign w:val="superscript"/>
            </w:rPr>
            <w:t>12</w:t>
          </w:r>
        </w:sdtContent>
      </w:sdt>
      <w:r w:rsidRPr="00057258">
        <w:rPr>
          <w:rFonts w:ascii="Arial" w:hAnsi="Arial" w:cs="Arial"/>
          <w:vertAlign w:val="superscript"/>
        </w:rPr>
        <w:t>.</w:t>
      </w:r>
      <w:r w:rsidRPr="008C1BA4">
        <w:rPr>
          <w:rFonts w:ascii="Arial" w:hAnsi="Arial" w:cs="Arial"/>
        </w:rPr>
        <w:t xml:space="preserve"> Meanwhile, lemongrass is a plant commonly found in Indonesia, especially in Sulawesi. Lemongrass essential oil may potentially affect cognitive function by strengthening neural connections between the prefrontal cortex and related brain areas, as well as increasing neurotransmitters like dopamine, thereby providing positive effects, especially on alertness and self-calming </w:t>
      </w:r>
      <w:sdt>
        <w:sdtPr>
          <w:rPr>
            <w:rFonts w:ascii="Arial" w:hAnsi="Arial" w:cs="Arial"/>
            <w:vertAlign w:val="superscript"/>
          </w:rPr>
          <w:tag w:val="MENDELEY_CITATION_v3_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"/>
          <w:id w:val="1597450254"/>
          <w:placeholder>
            <w:docPart w:val="D8A2E6B7C053497D8A02C8E38BED376E"/>
          </w:placeholder>
        </w:sdtPr>
        <w:sdtContent>
          <w:r w:rsidRPr="00057258">
            <w:rPr>
              <w:rFonts w:ascii="Arial" w:hAnsi="Arial" w:cs="Arial"/>
              <w:vertAlign w:val="superscript"/>
            </w:rPr>
            <w:t>13</w:t>
          </w:r>
        </w:sdtContent>
      </w:sdt>
      <w:r w:rsidRPr="008C1BA4">
        <w:rPr>
          <w:rFonts w:ascii="Arial" w:hAnsi="Arial" w:cs="Arial"/>
        </w:rPr>
        <w:t>.</w:t>
      </w:r>
    </w:p>
    <w:p w14:paraId="5CB30B9D" w14:textId="77777777" w:rsidR="008C1BA4" w:rsidRPr="008C1BA4" w:rsidRDefault="008C1BA4" w:rsidP="008C1BA4">
      <w:pPr>
        <w:pStyle w:val="NoSpacing"/>
        <w:spacing w:line="276" w:lineRule="auto"/>
        <w:ind w:firstLine="720"/>
        <w:jc w:val="both"/>
        <w:rPr>
          <w:rFonts w:ascii="Arial" w:hAnsi="Arial" w:cs="Arial"/>
        </w:rPr>
      </w:pPr>
      <w:r w:rsidRPr="008C1BA4">
        <w:rPr>
          <w:rFonts w:ascii="Arial" w:hAnsi="Arial" w:cs="Arial"/>
        </w:rPr>
        <w:t>However, there is currently no research comparing the effects of traditional massage combined with lemongrass aromatherapy to traditional massage without lemongrass aromatherapy on menopausal symptoms in women in Indonesia. Therefore, this study aims to determine the comparison of the effects of traditional massage with and without lemongrass aromatherapy on menopausal symptoms in women.</w:t>
      </w:r>
    </w:p>
    <w:p w14:paraId="1DC67F0B" w14:textId="77777777" w:rsidR="00535BCD" w:rsidRDefault="00535BCD" w:rsidP="00535BCD">
      <w:pPr>
        <w:pStyle w:val="NoSpacing"/>
        <w:spacing w:line="276" w:lineRule="auto"/>
        <w:jc w:val="both"/>
        <w:rPr>
          <w:rFonts w:ascii="Arial" w:hAnsi="Arial" w:cs="Arial"/>
        </w:rPr>
      </w:pPr>
    </w:p>
    <w:p w14:paraId="635513EF" w14:textId="2C002CE1" w:rsidR="00535BCD" w:rsidRPr="00535BCD" w:rsidRDefault="00535BCD" w:rsidP="00535BCD">
      <w:pPr>
        <w:pStyle w:val="NoSpacing"/>
        <w:spacing w:line="276" w:lineRule="auto"/>
        <w:jc w:val="both"/>
        <w:rPr>
          <w:b/>
          <w:bCs/>
          <w:sz w:val="20"/>
          <w:szCs w:val="20"/>
        </w:rPr>
      </w:pPr>
      <w:r w:rsidRPr="00535BCD">
        <w:rPr>
          <w:rFonts w:ascii="Arial" w:hAnsi="Arial" w:cs="Arial"/>
          <w:b/>
          <w:bCs/>
          <w:sz w:val="20"/>
          <w:szCs w:val="20"/>
        </w:rPr>
        <w:t>METHODS</w:t>
      </w:r>
    </w:p>
    <w:p w14:paraId="7870C6E6" w14:textId="77777777" w:rsidR="008C1BA4" w:rsidRPr="008C1BA4" w:rsidRDefault="008C1BA4" w:rsidP="008C1BA4">
      <w:pPr>
        <w:pStyle w:val="NoSpacing"/>
        <w:spacing w:line="276" w:lineRule="auto"/>
        <w:ind w:firstLine="720"/>
        <w:jc w:val="both"/>
        <w:rPr>
          <w:rFonts w:ascii="Arial" w:hAnsi="Arial" w:cs="Arial"/>
        </w:rPr>
      </w:pPr>
      <w:r w:rsidRPr="008C1BA4">
        <w:rPr>
          <w:rFonts w:ascii="Arial" w:hAnsi="Arial" w:cs="Arial"/>
        </w:rPr>
        <w:t xml:space="preserve">This study is </w:t>
      </w:r>
      <w:proofErr w:type="gramStart"/>
      <w:r w:rsidRPr="008C1BA4">
        <w:rPr>
          <w:rFonts w:ascii="Arial" w:hAnsi="Arial" w:cs="Arial"/>
        </w:rPr>
        <w:t>a quantitative research</w:t>
      </w:r>
      <w:proofErr w:type="gramEnd"/>
      <w:r w:rsidRPr="008C1BA4">
        <w:rPr>
          <w:rFonts w:ascii="Arial" w:hAnsi="Arial" w:cs="Arial"/>
        </w:rPr>
        <w:t xml:space="preserve"> with a quasi-experimental design using a Pretest and posttest design with two comparison treatments conducted in Kabupaten Kolaka from May 2nd to May 23rd, 2024. The study is divided into two groups recruited: the first group receives traditional massage therapy using lemongrass oil combined with lemongrass aromatherapy for 1 session per week lasting 45 minutes per session, while the control group only receives massage therapy using lemongrass oil for 1 session per week lasting 45 minutes per session. The massage areas include the back for 25 minutes and the shoulder, neck, head, and face for 20 minutes. </w:t>
      </w:r>
    </w:p>
    <w:p w14:paraId="198B5A72" w14:textId="77777777" w:rsidR="008C1BA4" w:rsidRPr="008C1BA4" w:rsidRDefault="008C1BA4" w:rsidP="008C1BA4">
      <w:pPr>
        <w:pStyle w:val="NoSpacing"/>
        <w:spacing w:line="276" w:lineRule="auto"/>
        <w:ind w:firstLine="720"/>
        <w:jc w:val="both"/>
        <w:rPr>
          <w:rFonts w:ascii="Arial" w:hAnsi="Arial" w:cs="Arial"/>
        </w:rPr>
      </w:pPr>
      <w:r w:rsidRPr="008C1BA4">
        <w:rPr>
          <w:rFonts w:ascii="Arial" w:hAnsi="Arial" w:cs="Arial"/>
        </w:rPr>
        <w:t xml:space="preserve">Outcome measurement (menopausal symptoms) in both groups is conducted before and after 1 week of therapy. The population of this study is women aged 40-60 years in Kabupaten Kolaka. The sample of this study must meet the inclusion criteria: 1) Experiencing a decrease in menstrual cycles in the last 3 months; 2) Showing at least two of the following menopausal symptoms: flushing, sweating, difficulty sleeping, mood swings, urinary incontinence, and/or vaginal dryness; 3) Not allergic to lemongrass; 4) Able to read and write; 5) Willing to participate in the research. Exclusion criteria: 1) Having contraindications to traditional massage such as fractures and other contraindications; 2) Olfactory disturbances; 3) Undergoing hormonal therapy; 4) Undergoing other complementary therapies; 5) Having mental disorders or serious psychological problems; 6) Having uncontrolled clinical conditions </w:t>
      </w:r>
      <w:r w:rsidRPr="008C1BA4">
        <w:rPr>
          <w:rFonts w:ascii="Arial" w:hAnsi="Arial" w:cs="Arial"/>
        </w:rPr>
        <w:lastRenderedPageBreak/>
        <w:t>such as systemic arterial hypertension, use of psychotropic drugs, substance abuse, cancer, etc.</w:t>
      </w:r>
    </w:p>
    <w:p w14:paraId="121988AE" w14:textId="77777777" w:rsidR="008C1BA4" w:rsidRPr="008C1BA4" w:rsidRDefault="008C1BA4" w:rsidP="008C1BA4">
      <w:pPr>
        <w:pStyle w:val="NoSpacing"/>
        <w:spacing w:line="276" w:lineRule="auto"/>
        <w:ind w:firstLine="720"/>
        <w:jc w:val="both"/>
        <w:rPr>
          <w:rFonts w:ascii="Arial" w:hAnsi="Arial" w:cs="Arial"/>
        </w:rPr>
      </w:pPr>
      <w:r w:rsidRPr="008C1BA4">
        <w:rPr>
          <w:rFonts w:ascii="Arial" w:hAnsi="Arial" w:cs="Arial"/>
        </w:rPr>
        <w:t xml:space="preserve">The sampling technique in this study is purposive sampling, by taking samples according to the criteria until the desired number is met. The sample size in this study uses the sample size estimation formula for comparative studies </w:t>
      </w:r>
      <w:sdt>
        <w:sdtPr>
          <w:rPr>
            <w:rFonts w:ascii="Arial" w:hAnsi="Arial" w:cs="Arial"/>
            <w:vertAlign w:val="superscript"/>
          </w:rPr>
          <w:tag w:val="MENDELEY_CITATION_v3_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"/>
          <w:id w:val="7256961"/>
          <w:placeholder>
            <w:docPart w:val="FC2611017CC9438687ECA6C816C1B7AD"/>
          </w:placeholder>
        </w:sdtPr>
        <w:sdtContent>
          <w:r w:rsidRPr="00057258">
            <w:rPr>
              <w:rFonts w:ascii="Arial" w:hAnsi="Arial" w:cs="Arial"/>
              <w:vertAlign w:val="superscript"/>
            </w:rPr>
            <w:t>14</w:t>
          </w:r>
        </w:sdtContent>
      </w:sdt>
      <w:r w:rsidRPr="008C1BA4">
        <w:rPr>
          <w:rFonts w:ascii="Arial" w:hAnsi="Arial" w:cs="Arial"/>
        </w:rPr>
        <w:t xml:space="preserve"> as Formula 1. In which : n = Sample size for one group </w:t>
      </w:r>
    </w:p>
    <w:p w14:paraId="789D36B3"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p1 and p2 = Proportion of two groups, in this study p1=60% and p2=20%</w:t>
      </w:r>
    </w:p>
    <w:p w14:paraId="424879C6"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C = Standard value for the α and β levels selected for this study is 7.85 (95% CI and 80% power)</w:t>
      </w:r>
    </w:p>
    <w:p w14:paraId="7174676F" w14:textId="77777777" w:rsidR="008C1BA4" w:rsidRPr="008C1BA4" w:rsidRDefault="008C1BA4" w:rsidP="008C1BA4">
      <w:pPr>
        <w:pStyle w:val="NoSpacing"/>
        <w:spacing w:line="276" w:lineRule="auto"/>
        <w:jc w:val="both"/>
        <w:rPr>
          <w:rFonts w:ascii="Arial" w:hAnsi="Arial" w:cs="Arial"/>
        </w:rPr>
      </w:pPr>
    </w:p>
    <w:p w14:paraId="19B10A9B"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n=</w:t>
      </w:r>
      <m:oMath>
        <m:f>
          <m:fPr>
            <m:ctrlPr>
              <w:ins w:id="1" w:author="Risqi Wahyu Susanti" w:date="2024-06-14T16:18:00Z">
                <w:rPr>
                  <w:rFonts w:ascii="Cambria Math" w:hAnsi="Cambria Math" w:cs="Arial"/>
                </w:rPr>
              </w:ins>
            </m:ctrlPr>
          </m:fPr>
          <m:num>
            <m:sSub>
              <m:sSubPr>
                <m:ctrlPr>
                  <w:ins w:id="2" w:author="Risqi Wahyu Susanti" w:date="2024-06-14T16:18:00Z">
                    <w:rPr>
                      <w:rFonts w:ascii="Cambria Math" w:hAnsi="Cambria Math" w:cs="Arial"/>
                    </w:rPr>
                  </w:ins>
                </m:ctrlPr>
              </m:sSubPr>
              <m:e>
                <m:r>
                  <m:rPr>
                    <m:sty m:val="bi"/>
                  </m:rPr>
                  <w:rPr>
                    <w:rFonts w:ascii="Cambria Math" w:hAnsi="Cambria Math" w:cs="Arial"/>
                  </w:rPr>
                  <m:t>p</m:t>
                </m:r>
              </m:e>
              <m:sub>
                <m:r>
                  <m:rPr>
                    <m:sty m:val="b"/>
                  </m:rPr>
                  <w:rPr>
                    <w:rFonts w:ascii="Cambria Math" w:hAnsi="Cambria Math" w:cs="Arial"/>
                  </w:rPr>
                  <m:t>1</m:t>
                </m:r>
              </m:sub>
            </m:sSub>
            <m:d>
              <m:dPr>
                <m:ctrlPr>
                  <w:ins w:id="3" w:author="Risqi Wahyu Susanti" w:date="2024-06-14T16:18:00Z">
                    <w:rPr>
                      <w:rFonts w:ascii="Cambria Math" w:hAnsi="Cambria Math" w:cs="Arial"/>
                    </w:rPr>
                  </w:ins>
                </m:ctrlPr>
              </m:dPr>
              <m:e>
                <m:r>
                  <m:rPr>
                    <m:sty m:val="b"/>
                  </m:rPr>
                  <w:rPr>
                    <w:rFonts w:ascii="Cambria Math" w:hAnsi="Cambria Math" w:cs="Arial"/>
                  </w:rPr>
                  <m:t>1</m:t>
                </m:r>
                <m:r>
                  <m:rPr>
                    <m:sty m:val="p"/>
                  </m:rPr>
                  <w:rPr>
                    <w:rFonts w:ascii="Cambria Math" w:hAnsi="Cambria Math" w:cs="Arial"/>
                  </w:rPr>
                  <m:t>-</m:t>
                </m:r>
                <m:sSub>
                  <m:sSubPr>
                    <m:ctrlPr>
                      <w:ins w:id="4" w:author="Risqi Wahyu Susanti" w:date="2024-06-14T16:18:00Z">
                        <w:rPr>
                          <w:rFonts w:ascii="Cambria Math" w:hAnsi="Cambria Math" w:cs="Arial"/>
                        </w:rPr>
                      </w:ins>
                    </m:ctrlPr>
                  </m:sSubPr>
                  <m:e>
                    <m:r>
                      <m:rPr>
                        <m:sty m:val="bi"/>
                      </m:rPr>
                      <w:rPr>
                        <w:rFonts w:ascii="Cambria Math" w:hAnsi="Cambria Math" w:cs="Arial"/>
                      </w:rPr>
                      <m:t>p</m:t>
                    </m:r>
                  </m:e>
                  <m:sub>
                    <m:r>
                      <m:rPr>
                        <m:sty m:val="b"/>
                      </m:rPr>
                      <w:rPr>
                        <w:rFonts w:ascii="Cambria Math" w:hAnsi="Cambria Math" w:cs="Arial"/>
                      </w:rPr>
                      <m:t>1</m:t>
                    </m:r>
                  </m:sub>
                </m:sSub>
              </m:e>
            </m:d>
            <m:r>
              <m:rPr>
                <m:sty m:val="p"/>
              </m:rPr>
              <w:rPr>
                <w:rFonts w:ascii="Cambria Math" w:hAnsi="Cambria Math" w:cs="Arial"/>
              </w:rPr>
              <m:t>+</m:t>
            </m:r>
            <m:sSub>
              <m:sSubPr>
                <m:ctrlPr>
                  <w:ins w:id="5" w:author="Risqi Wahyu Susanti" w:date="2024-06-14T16:18:00Z">
                    <w:rPr>
                      <w:rFonts w:ascii="Cambria Math" w:hAnsi="Cambria Math" w:cs="Arial"/>
                    </w:rPr>
                  </w:ins>
                </m:ctrlPr>
              </m:sSubPr>
              <m:e>
                <m:r>
                  <m:rPr>
                    <m:sty m:val="bi"/>
                  </m:rPr>
                  <w:rPr>
                    <w:rFonts w:ascii="Cambria Math" w:hAnsi="Cambria Math" w:cs="Arial"/>
                  </w:rPr>
                  <m:t>p</m:t>
                </m:r>
              </m:e>
              <m:sub>
                <m:r>
                  <m:rPr>
                    <m:sty m:val="b"/>
                  </m:rPr>
                  <w:rPr>
                    <w:rFonts w:ascii="Cambria Math" w:hAnsi="Cambria Math" w:cs="Arial"/>
                  </w:rPr>
                  <m:t>2</m:t>
                </m:r>
              </m:sub>
            </m:sSub>
            <m:r>
              <m:rPr>
                <m:sty m:val="p"/>
              </m:rPr>
              <w:rPr>
                <w:rFonts w:ascii="Cambria Math" w:hAnsi="Cambria Math" w:cs="Arial"/>
              </w:rPr>
              <m:t>(</m:t>
            </m:r>
            <m:r>
              <m:rPr>
                <m:sty m:val="b"/>
              </m:rPr>
              <w:rPr>
                <w:rFonts w:ascii="Cambria Math" w:hAnsi="Cambria Math" w:cs="Arial"/>
              </w:rPr>
              <m:t>1</m:t>
            </m:r>
            <m:r>
              <m:rPr>
                <m:sty m:val="p"/>
              </m:rPr>
              <w:rPr>
                <w:rFonts w:ascii="Cambria Math" w:hAnsi="Cambria Math" w:cs="Arial"/>
              </w:rPr>
              <m:t>-</m:t>
            </m:r>
            <m:sSub>
              <m:sSubPr>
                <m:ctrlPr>
                  <w:ins w:id="6" w:author="Risqi Wahyu Susanti" w:date="2024-06-14T16:18:00Z">
                    <w:rPr>
                      <w:rFonts w:ascii="Cambria Math" w:hAnsi="Cambria Math" w:cs="Arial"/>
                    </w:rPr>
                  </w:ins>
                </m:ctrlPr>
              </m:sSubPr>
              <m:e>
                <m:r>
                  <m:rPr>
                    <m:sty m:val="bi"/>
                  </m:rPr>
                  <w:rPr>
                    <w:rFonts w:ascii="Cambria Math" w:hAnsi="Cambria Math" w:cs="Arial"/>
                  </w:rPr>
                  <m:t>p</m:t>
                </m:r>
              </m:e>
              <m:sub>
                <m:r>
                  <m:rPr>
                    <m:sty m:val="b"/>
                  </m:rPr>
                  <w:rPr>
                    <w:rFonts w:ascii="Cambria Math" w:hAnsi="Cambria Math" w:cs="Arial"/>
                  </w:rPr>
                  <m:t>2</m:t>
                </m:r>
              </m:sub>
            </m:sSub>
            <m:r>
              <m:rPr>
                <m:sty m:val="p"/>
              </m:rPr>
              <w:rPr>
                <w:rFonts w:ascii="Cambria Math" w:hAnsi="Cambria Math" w:cs="Arial"/>
              </w:rPr>
              <m:t>)</m:t>
            </m:r>
          </m:num>
          <m:den>
            <m:sSup>
              <m:sSupPr>
                <m:ctrlPr>
                  <w:ins w:id="7" w:author="Risqi Wahyu Susanti" w:date="2024-06-14T16:18:00Z">
                    <w:rPr>
                      <w:rFonts w:ascii="Cambria Math" w:hAnsi="Cambria Math" w:cs="Arial"/>
                    </w:rPr>
                  </w:ins>
                </m:ctrlPr>
              </m:sSupPr>
              <m:e>
                <m:r>
                  <m:rPr>
                    <m:sty m:val="p"/>
                  </m:rPr>
                  <w:rPr>
                    <w:rFonts w:ascii="Cambria Math" w:hAnsi="Cambria Math" w:cs="Arial"/>
                  </w:rPr>
                  <m:t>(</m:t>
                </m:r>
                <m:sSub>
                  <m:sSubPr>
                    <m:ctrlPr>
                      <w:ins w:id="8" w:author="Risqi Wahyu Susanti" w:date="2024-06-14T16:18:00Z">
                        <w:rPr>
                          <w:rFonts w:ascii="Cambria Math" w:hAnsi="Cambria Math" w:cs="Arial"/>
                        </w:rPr>
                      </w:ins>
                    </m:ctrlPr>
                  </m:sSubPr>
                  <m:e>
                    <m:r>
                      <m:rPr>
                        <m:sty m:val="bi"/>
                      </m:rPr>
                      <w:rPr>
                        <w:rFonts w:ascii="Cambria Math" w:hAnsi="Cambria Math" w:cs="Arial"/>
                      </w:rPr>
                      <m:t>p</m:t>
                    </m:r>
                  </m:e>
                  <m:sub>
                    <m:r>
                      <m:rPr>
                        <m:sty m:val="b"/>
                      </m:rPr>
                      <w:rPr>
                        <w:rFonts w:ascii="Cambria Math" w:hAnsi="Cambria Math" w:cs="Arial"/>
                      </w:rPr>
                      <m:t>1</m:t>
                    </m:r>
                  </m:sub>
                </m:sSub>
                <m:r>
                  <m:rPr>
                    <m:sty m:val="p"/>
                  </m:rPr>
                  <w:rPr>
                    <w:rFonts w:ascii="Cambria Math" w:hAnsi="Cambria Math" w:cs="Arial"/>
                  </w:rPr>
                  <m:t>-</m:t>
                </m:r>
                <m:sSub>
                  <m:sSubPr>
                    <m:ctrlPr>
                      <w:ins w:id="9" w:author="Risqi Wahyu Susanti" w:date="2024-06-14T16:18:00Z">
                        <w:rPr>
                          <w:rFonts w:ascii="Cambria Math" w:hAnsi="Cambria Math" w:cs="Arial"/>
                        </w:rPr>
                      </w:ins>
                    </m:ctrlPr>
                  </m:sSubPr>
                  <m:e>
                    <m:r>
                      <m:rPr>
                        <m:sty m:val="bi"/>
                      </m:rPr>
                      <w:rPr>
                        <w:rFonts w:ascii="Cambria Math" w:hAnsi="Cambria Math" w:cs="Arial"/>
                      </w:rPr>
                      <m:t>p</m:t>
                    </m:r>
                  </m:e>
                  <m:sub>
                    <m:r>
                      <m:rPr>
                        <m:sty m:val="b"/>
                      </m:rPr>
                      <w:rPr>
                        <w:rFonts w:ascii="Cambria Math" w:hAnsi="Cambria Math" w:cs="Arial"/>
                      </w:rPr>
                      <m:t>2</m:t>
                    </m:r>
                  </m:sub>
                </m:sSub>
                <m:r>
                  <m:rPr>
                    <m:sty m:val="p"/>
                  </m:rPr>
                  <w:rPr>
                    <w:rFonts w:ascii="Cambria Math" w:hAnsi="Cambria Math" w:cs="Arial"/>
                  </w:rPr>
                  <m:t>)</m:t>
                </m:r>
              </m:e>
              <m:sup>
                <m:r>
                  <m:rPr>
                    <m:sty m:val="b"/>
                  </m:rPr>
                  <w:rPr>
                    <w:rFonts w:ascii="Cambria Math" w:hAnsi="Cambria Math" w:cs="Arial"/>
                  </w:rPr>
                  <m:t>2</m:t>
                </m:r>
              </m:sup>
            </m:sSup>
          </m:den>
        </m:f>
        <m:r>
          <m:rPr>
            <m:sty m:val="p"/>
          </m:rPr>
          <w:rPr>
            <w:rFonts w:ascii="Cambria Math" w:hAnsi="Cambria Math" w:cs="Arial"/>
          </w:rPr>
          <m:t>*</m:t>
        </m:r>
        <m:r>
          <m:rPr>
            <m:sty m:val="bi"/>
          </m:rPr>
          <w:rPr>
            <w:rFonts w:ascii="Cambria Math" w:hAnsi="Cambria Math" w:cs="Arial"/>
          </w:rPr>
          <m:t>C</m:t>
        </m:r>
      </m:oMath>
      <w:r w:rsidRPr="008C1BA4">
        <w:rPr>
          <w:rFonts w:ascii="Arial" w:hAnsi="Arial" w:cs="Arial"/>
        </w:rPr>
        <w:t xml:space="preserve"> ...............................................................................................(1)</w:t>
      </w:r>
    </w:p>
    <w:p w14:paraId="37F0AAC2"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 xml:space="preserve"> </w:t>
      </w:r>
    </w:p>
    <w:p w14:paraId="26D3B523" w14:textId="77777777" w:rsidR="008C1BA4" w:rsidRPr="008C1BA4" w:rsidRDefault="008C1BA4" w:rsidP="008C1BA4">
      <w:pPr>
        <w:pStyle w:val="NoSpacing"/>
        <w:spacing w:line="276" w:lineRule="auto"/>
        <w:jc w:val="both"/>
        <w:rPr>
          <w:rFonts w:ascii="Arial" w:hAnsi="Arial" w:cs="Arial"/>
        </w:rPr>
      </w:pPr>
    </w:p>
    <w:p w14:paraId="22D8BF55"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n=</w:t>
      </w:r>
      <m:oMath>
        <m:f>
          <m:fPr>
            <m:ctrlPr>
              <w:ins w:id="10" w:author="Risqi Wahyu Susanti" w:date="2024-06-14T16:18:00Z">
                <w:rPr>
                  <w:rFonts w:ascii="Cambria Math" w:hAnsi="Cambria Math" w:cs="Arial"/>
                </w:rPr>
              </w:ins>
            </m:ctrlPr>
          </m:fPr>
          <m:num>
            <m:r>
              <m:rPr>
                <m:sty m:val="b"/>
              </m:rPr>
              <w:rPr>
                <w:rFonts w:ascii="Cambria Math" w:hAnsi="Cambria Math" w:cs="Arial"/>
              </w:rPr>
              <m:t>0</m:t>
            </m:r>
            <m:r>
              <m:rPr>
                <m:sty m:val="p"/>
              </m:rPr>
              <w:rPr>
                <w:rFonts w:ascii="Cambria Math" w:hAnsi="Cambria Math" w:cs="Arial"/>
              </w:rPr>
              <m:t>.</m:t>
            </m:r>
            <m:r>
              <m:rPr>
                <m:sty m:val="b"/>
              </m:rPr>
              <w:rPr>
                <w:rFonts w:ascii="Cambria Math" w:hAnsi="Cambria Math" w:cs="Arial"/>
              </w:rPr>
              <m:t>6</m:t>
            </m:r>
            <m:d>
              <m:dPr>
                <m:ctrlPr>
                  <w:ins w:id="11" w:author="Risqi Wahyu Susanti" w:date="2024-06-14T16:18:00Z">
                    <w:rPr>
                      <w:rFonts w:ascii="Cambria Math" w:hAnsi="Cambria Math" w:cs="Arial"/>
                    </w:rPr>
                  </w:ins>
                </m:ctrlPr>
              </m:dPr>
              <m:e>
                <m:r>
                  <m:rPr>
                    <m:sty m:val="b"/>
                  </m:rPr>
                  <w:rPr>
                    <w:rFonts w:ascii="Cambria Math" w:hAnsi="Cambria Math" w:cs="Arial"/>
                  </w:rPr>
                  <m:t>1</m:t>
                </m:r>
                <m:r>
                  <m:rPr>
                    <m:sty m:val="p"/>
                  </m:rPr>
                  <w:rPr>
                    <w:rFonts w:ascii="Cambria Math" w:hAnsi="Cambria Math" w:cs="Arial"/>
                  </w:rPr>
                  <m:t>-</m:t>
                </m:r>
                <m:r>
                  <m:rPr>
                    <m:sty m:val="b"/>
                  </m:rPr>
                  <w:rPr>
                    <w:rFonts w:ascii="Cambria Math" w:hAnsi="Cambria Math" w:cs="Arial"/>
                  </w:rPr>
                  <m:t>0</m:t>
                </m:r>
                <m:r>
                  <m:rPr>
                    <m:sty m:val="p"/>
                  </m:rPr>
                  <w:rPr>
                    <w:rFonts w:ascii="Cambria Math" w:hAnsi="Cambria Math" w:cs="Arial"/>
                  </w:rPr>
                  <m:t>.</m:t>
                </m:r>
                <m:r>
                  <m:rPr>
                    <m:sty m:val="b"/>
                  </m:rPr>
                  <w:rPr>
                    <w:rFonts w:ascii="Cambria Math" w:hAnsi="Cambria Math" w:cs="Arial"/>
                  </w:rPr>
                  <m:t>6</m:t>
                </m:r>
              </m:e>
            </m:d>
            <m:r>
              <m:rPr>
                <m:sty m:val="p"/>
              </m:rPr>
              <w:rPr>
                <w:rFonts w:ascii="Cambria Math" w:hAnsi="Cambria Math" w:cs="Arial"/>
              </w:rPr>
              <m:t>+</m:t>
            </m:r>
            <m:r>
              <m:rPr>
                <m:sty m:val="b"/>
              </m:rPr>
              <w:rPr>
                <w:rFonts w:ascii="Cambria Math" w:hAnsi="Cambria Math" w:cs="Arial"/>
              </w:rPr>
              <m:t>0</m:t>
            </m:r>
            <m:r>
              <m:rPr>
                <m:sty m:val="p"/>
              </m:rPr>
              <w:rPr>
                <w:rFonts w:ascii="Cambria Math" w:hAnsi="Cambria Math" w:cs="Arial"/>
              </w:rPr>
              <m:t>.</m:t>
            </m:r>
            <m:r>
              <m:rPr>
                <m:sty m:val="b"/>
              </m:rPr>
              <w:rPr>
                <w:rFonts w:ascii="Cambria Math" w:hAnsi="Cambria Math" w:cs="Arial"/>
              </w:rPr>
              <m:t>2</m:t>
            </m:r>
            <m:r>
              <m:rPr>
                <m:sty m:val="p"/>
              </m:rPr>
              <w:rPr>
                <w:rFonts w:ascii="Cambria Math" w:hAnsi="Cambria Math" w:cs="Arial"/>
              </w:rPr>
              <m:t>(</m:t>
            </m:r>
            <m:r>
              <m:rPr>
                <m:sty m:val="b"/>
              </m:rPr>
              <w:rPr>
                <w:rFonts w:ascii="Cambria Math" w:hAnsi="Cambria Math" w:cs="Arial"/>
              </w:rPr>
              <m:t>1</m:t>
            </m:r>
            <m:r>
              <m:rPr>
                <m:sty m:val="p"/>
              </m:rPr>
              <w:rPr>
                <w:rFonts w:ascii="Cambria Math" w:hAnsi="Cambria Math" w:cs="Arial"/>
              </w:rPr>
              <m:t>-</m:t>
            </m:r>
            <m:r>
              <m:rPr>
                <m:sty m:val="b"/>
              </m:rPr>
              <w:rPr>
                <w:rFonts w:ascii="Cambria Math" w:hAnsi="Cambria Math" w:cs="Arial"/>
              </w:rPr>
              <m:t>0</m:t>
            </m:r>
            <m:r>
              <m:rPr>
                <m:sty m:val="p"/>
              </m:rPr>
              <w:rPr>
                <w:rFonts w:ascii="Cambria Math" w:hAnsi="Cambria Math" w:cs="Arial"/>
              </w:rPr>
              <m:t>.</m:t>
            </m:r>
            <m:r>
              <m:rPr>
                <m:sty m:val="b"/>
              </m:rPr>
              <w:rPr>
                <w:rFonts w:ascii="Cambria Math" w:hAnsi="Cambria Math" w:cs="Arial"/>
              </w:rPr>
              <m:t>2</m:t>
            </m:r>
            <m:r>
              <m:rPr>
                <m:sty m:val="p"/>
              </m:rPr>
              <w:rPr>
                <w:rFonts w:ascii="Cambria Math" w:hAnsi="Cambria Math" w:cs="Arial"/>
              </w:rPr>
              <m:t>)</m:t>
            </m:r>
          </m:num>
          <m:den>
            <m:sSup>
              <m:sSupPr>
                <m:ctrlPr>
                  <w:ins w:id="12" w:author="Risqi Wahyu Susanti" w:date="2024-06-14T16:18:00Z">
                    <w:rPr>
                      <w:rFonts w:ascii="Cambria Math" w:hAnsi="Cambria Math" w:cs="Arial"/>
                    </w:rPr>
                  </w:ins>
                </m:ctrlPr>
              </m:sSupPr>
              <m:e>
                <m:r>
                  <m:rPr>
                    <m:sty m:val="p"/>
                  </m:rPr>
                  <w:rPr>
                    <w:rFonts w:ascii="Cambria Math" w:hAnsi="Cambria Math" w:cs="Arial"/>
                  </w:rPr>
                  <m:t>(</m:t>
                </m:r>
                <m:r>
                  <m:rPr>
                    <m:sty m:val="b"/>
                  </m:rPr>
                  <w:rPr>
                    <w:rFonts w:ascii="Cambria Math" w:hAnsi="Cambria Math" w:cs="Arial"/>
                  </w:rPr>
                  <m:t>0</m:t>
                </m:r>
                <m:r>
                  <m:rPr>
                    <m:sty m:val="p"/>
                  </m:rPr>
                  <w:rPr>
                    <w:rFonts w:ascii="Cambria Math" w:hAnsi="Cambria Math" w:cs="Arial"/>
                  </w:rPr>
                  <m:t>.</m:t>
                </m:r>
                <m:r>
                  <m:rPr>
                    <m:sty m:val="b"/>
                  </m:rPr>
                  <w:rPr>
                    <w:rFonts w:ascii="Cambria Math" w:hAnsi="Cambria Math" w:cs="Arial"/>
                  </w:rPr>
                  <m:t>6</m:t>
                </m:r>
                <m:r>
                  <m:rPr>
                    <m:sty m:val="p"/>
                  </m:rPr>
                  <w:rPr>
                    <w:rFonts w:ascii="Cambria Math" w:hAnsi="Cambria Math" w:cs="Arial"/>
                  </w:rPr>
                  <m:t>-</m:t>
                </m:r>
                <m:r>
                  <m:rPr>
                    <m:sty m:val="b"/>
                  </m:rPr>
                  <w:rPr>
                    <w:rFonts w:ascii="Cambria Math" w:hAnsi="Cambria Math" w:cs="Arial"/>
                  </w:rPr>
                  <m:t>0</m:t>
                </m:r>
                <m:r>
                  <m:rPr>
                    <m:sty m:val="p"/>
                  </m:rPr>
                  <w:rPr>
                    <w:rFonts w:ascii="Cambria Math" w:hAnsi="Cambria Math" w:cs="Arial"/>
                  </w:rPr>
                  <m:t>.</m:t>
                </m:r>
                <m:r>
                  <m:rPr>
                    <m:sty m:val="b"/>
                  </m:rPr>
                  <w:rPr>
                    <w:rFonts w:ascii="Cambria Math" w:hAnsi="Cambria Math" w:cs="Arial"/>
                  </w:rPr>
                  <m:t>2</m:t>
                </m:r>
                <m:r>
                  <m:rPr>
                    <m:sty m:val="p"/>
                  </m:rPr>
                  <w:rPr>
                    <w:rFonts w:ascii="Cambria Math" w:hAnsi="Cambria Math" w:cs="Arial"/>
                  </w:rPr>
                  <m:t>)</m:t>
                </m:r>
              </m:e>
              <m:sup>
                <m:r>
                  <m:rPr>
                    <m:sty m:val="b"/>
                  </m:rPr>
                  <w:rPr>
                    <w:rFonts w:ascii="Cambria Math" w:hAnsi="Cambria Math" w:cs="Arial"/>
                  </w:rPr>
                  <m:t>2</m:t>
                </m:r>
              </m:sup>
            </m:sSup>
          </m:den>
        </m:f>
        <m:r>
          <m:rPr>
            <m:sty m:val="p"/>
          </m:rPr>
          <w:rPr>
            <w:rFonts w:ascii="Cambria Math" w:hAnsi="Cambria Math" w:cs="Arial"/>
          </w:rPr>
          <m:t>*</m:t>
        </m:r>
        <m:r>
          <m:rPr>
            <m:sty m:val="b"/>
          </m:rPr>
          <w:rPr>
            <w:rFonts w:ascii="Cambria Math" w:hAnsi="Cambria Math" w:cs="Arial"/>
          </w:rPr>
          <m:t>7</m:t>
        </m:r>
        <m:r>
          <m:rPr>
            <m:sty m:val="p"/>
          </m:rPr>
          <w:rPr>
            <w:rFonts w:ascii="Cambria Math" w:hAnsi="Cambria Math" w:cs="Arial"/>
          </w:rPr>
          <m:t>.</m:t>
        </m:r>
        <m:r>
          <m:rPr>
            <m:sty m:val="b"/>
          </m:rPr>
          <w:rPr>
            <w:rFonts w:ascii="Cambria Math" w:hAnsi="Cambria Math" w:cs="Arial"/>
          </w:rPr>
          <m:t>85</m:t>
        </m:r>
      </m:oMath>
    </w:p>
    <w:p w14:paraId="7030DB85"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 xml:space="preserve">n=2.5*7.85=19.6=20 sampel </w:t>
      </w:r>
    </w:p>
    <w:p w14:paraId="1D626DA3" w14:textId="77777777" w:rsidR="008C1BA4" w:rsidRPr="008C1BA4" w:rsidRDefault="008C1BA4" w:rsidP="008C1BA4">
      <w:pPr>
        <w:pStyle w:val="NoSpacing"/>
        <w:spacing w:line="276" w:lineRule="auto"/>
        <w:jc w:val="both"/>
        <w:rPr>
          <w:rFonts w:ascii="Arial" w:hAnsi="Arial" w:cs="Arial"/>
        </w:rPr>
      </w:pPr>
    </w:p>
    <w:p w14:paraId="6414C47A"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 xml:space="preserve">The sample size in one group is 20 samples, so the total sample size in this study is 40 samples. The study collected primary data through assessments conducted before and after the intervention in both groups. The intervention was carried out in a closed room </w:t>
      </w:r>
      <w:r w:rsidRPr="008C1BA4">
        <w:rPr>
          <w:rFonts w:ascii="Arial" w:hAnsi="Arial" w:cs="Arial"/>
        </w:rPr>
        <w:t>using available tools and materials such as lemongrass massage oil, aromatherapy diffuser, lemongrass essential oil, gloves, masks, and a massage bed. The questionnaire used to measure the outcome of menopausal symptoms in the study was the Menopause Rating Scale (MRS), consisting of 11 questions covering somatic, psychological, and urogenital domains. Prior to conducting this research, the researcher obtained ethical approval from the IAKMI Sultra ethics committee and was approved with No. 110/KEPK-IAKMI/IV/2024.</w:t>
      </w:r>
    </w:p>
    <w:p w14:paraId="0BC27A5A"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 xml:space="preserve">The data collected from the questionnaire were processed by entering them into a master table and then subjected to editing and cleaning. Numeric data analysis began with testing the normality of the numeric data using the Kolmogorov-Smirnov test, followed by analyzing to find the mean ± standard deviation values. The difference between the two groups was analyzed using an independent t-test (for normally distributed data). Data analysis was performed using the SPSS application with a confidence level of 0.05  </w:t>
      </w:r>
      <w:sdt>
        <w:sdtPr>
          <w:rPr>
            <w:rFonts w:ascii="Arial" w:hAnsi="Arial" w:cs="Arial"/>
          </w:rPr>
          <w:tag w:val="MENDELEY_CITATION_v3_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"/>
          <w:id w:val="-1180351560"/>
          <w:placeholder>
            <w:docPart w:val="FC2611017CC9438687ECA6C816C1B7AD"/>
          </w:placeholder>
        </w:sdtPr>
        <w:sdtContent>
          <w:r w:rsidRPr="00057258">
            <w:rPr>
              <w:rFonts w:ascii="Arial" w:hAnsi="Arial" w:cs="Arial"/>
              <w:vertAlign w:val="superscript"/>
            </w:rPr>
            <w:t>15</w:t>
          </w:r>
        </w:sdtContent>
      </w:sdt>
      <w:r w:rsidRPr="008C1BA4">
        <w:rPr>
          <w:rFonts w:ascii="Arial" w:hAnsi="Arial" w:cs="Arial"/>
        </w:rPr>
        <w:t>.</w:t>
      </w:r>
    </w:p>
    <w:p w14:paraId="629B04DB" w14:textId="77777777" w:rsidR="001850C3" w:rsidRDefault="001850C3" w:rsidP="001850C3">
      <w:pPr>
        <w:pStyle w:val="NoSpacing"/>
        <w:spacing w:line="276" w:lineRule="auto"/>
        <w:jc w:val="both"/>
        <w:rPr>
          <w:rFonts w:ascii="Arial" w:hAnsi="Arial" w:cs="Arial"/>
          <w:sz w:val="18"/>
          <w:szCs w:val="18"/>
          <w:lang w:val="id-ID"/>
        </w:rPr>
      </w:pPr>
    </w:p>
    <w:p w14:paraId="701640AA" w14:textId="6103B53A" w:rsidR="001850C3" w:rsidRPr="00535BCD" w:rsidRDefault="00535BCD" w:rsidP="001850C3">
      <w:pPr>
        <w:pStyle w:val="NoSpacing"/>
        <w:spacing w:line="276" w:lineRule="auto"/>
        <w:jc w:val="both"/>
        <w:rPr>
          <w:rFonts w:ascii="Arial" w:hAnsi="Arial" w:cs="Arial"/>
          <w:b/>
          <w:color w:val="002060"/>
          <w:sz w:val="20"/>
          <w:szCs w:val="20"/>
        </w:rPr>
      </w:pPr>
      <w:r>
        <w:rPr>
          <w:rFonts w:ascii="Arial" w:hAnsi="Arial" w:cs="Arial"/>
          <w:b/>
          <w:color w:val="002060"/>
          <w:sz w:val="20"/>
          <w:szCs w:val="20"/>
        </w:rPr>
        <w:t>RESULT</w:t>
      </w:r>
    </w:p>
    <w:p w14:paraId="30F5D30B" w14:textId="31414E35" w:rsidR="008C1BA4" w:rsidRPr="008C1BA4" w:rsidRDefault="008C1BA4" w:rsidP="00B4704A">
      <w:pPr>
        <w:pStyle w:val="NoSpacing"/>
        <w:spacing w:line="276" w:lineRule="auto"/>
        <w:jc w:val="both"/>
        <w:rPr>
          <w:rFonts w:ascii="Arial" w:hAnsi="Arial" w:cs="Arial"/>
        </w:rPr>
      </w:pPr>
      <w:r w:rsidRPr="008C1BA4">
        <w:rPr>
          <w:rFonts w:ascii="Arial" w:hAnsi="Arial" w:cs="Arial"/>
        </w:rPr>
        <w:t>The characteristics of respondents in the aromatherapy massage group and massage group can be seen in the Table 1</w:t>
      </w:r>
    </w:p>
    <w:p w14:paraId="7C4B69D4" w14:textId="77777777" w:rsidR="008C1BA4" w:rsidRDefault="008C1BA4" w:rsidP="00B4704A">
      <w:pPr>
        <w:pStyle w:val="NoSpacing"/>
        <w:spacing w:line="276" w:lineRule="auto"/>
        <w:jc w:val="both"/>
        <w:sectPr w:rsidR="008C1BA4" w:rsidSect="00153FE5">
          <w:type w:val="continuous"/>
          <w:pgSz w:w="11907" w:h="16840" w:code="9"/>
          <w:pgMar w:top="1134" w:right="1134" w:bottom="1134" w:left="1304" w:header="709" w:footer="567" w:gutter="0"/>
          <w:cols w:num="2" w:space="708"/>
          <w:docGrid w:linePitch="360"/>
        </w:sectPr>
      </w:pPr>
    </w:p>
    <w:p w14:paraId="685849D2" w14:textId="77777777" w:rsidR="00D378BF" w:rsidRDefault="00D378BF" w:rsidP="008C1BA4">
      <w:pPr>
        <w:pStyle w:val="NoSpacing"/>
        <w:spacing w:line="276" w:lineRule="auto"/>
        <w:jc w:val="both"/>
        <w:rPr>
          <w:rFonts w:ascii="Arial" w:hAnsi="Arial" w:cs="Arial"/>
          <w:b/>
        </w:rPr>
      </w:pPr>
    </w:p>
    <w:p w14:paraId="3349604B" w14:textId="7BB4F642" w:rsidR="008C1BA4" w:rsidRPr="008C1BA4" w:rsidRDefault="008C1BA4" w:rsidP="008C1BA4">
      <w:pPr>
        <w:pStyle w:val="NoSpacing"/>
        <w:spacing w:line="276" w:lineRule="auto"/>
        <w:jc w:val="both"/>
        <w:rPr>
          <w:rFonts w:ascii="Arial" w:hAnsi="Arial" w:cs="Arial"/>
        </w:rPr>
      </w:pPr>
      <w:r w:rsidRPr="008C1BA4">
        <w:rPr>
          <w:rFonts w:ascii="Arial" w:hAnsi="Arial" w:cs="Arial"/>
          <w:b/>
        </w:rPr>
        <w:t>Table 1.</w:t>
      </w:r>
      <w:r w:rsidRPr="008C1BA4">
        <w:rPr>
          <w:rFonts w:ascii="Arial" w:hAnsi="Arial" w:cs="Arial"/>
        </w:rPr>
        <w:t xml:space="preserve"> Characteristics of Research Respondents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806"/>
        <w:gridCol w:w="1572"/>
        <w:gridCol w:w="882"/>
        <w:gridCol w:w="1489"/>
        <w:gridCol w:w="1125"/>
      </w:tblGrid>
      <w:tr w:rsidR="008C1BA4" w:rsidRPr="008C1BA4" w14:paraId="2FD987AE" w14:textId="77777777" w:rsidTr="00047725">
        <w:tc>
          <w:tcPr>
            <w:tcW w:w="3686" w:type="dxa"/>
            <w:vMerge w:val="restart"/>
            <w:tcBorders>
              <w:top w:val="single" w:sz="4" w:space="0" w:color="auto"/>
            </w:tcBorders>
            <w:vAlign w:val="center"/>
          </w:tcPr>
          <w:p w14:paraId="20FFEBEC"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Variable</w:t>
            </w:r>
          </w:p>
        </w:tc>
        <w:tc>
          <w:tcPr>
            <w:tcW w:w="2410" w:type="dxa"/>
            <w:gridSpan w:val="2"/>
            <w:tcBorders>
              <w:top w:val="single" w:sz="4" w:space="0" w:color="auto"/>
            </w:tcBorders>
            <w:vAlign w:val="center"/>
          </w:tcPr>
          <w:p w14:paraId="150A8BF0"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Aromatherapy massage group</w:t>
            </w:r>
          </w:p>
        </w:tc>
        <w:tc>
          <w:tcPr>
            <w:tcW w:w="2409" w:type="dxa"/>
            <w:gridSpan w:val="2"/>
            <w:tcBorders>
              <w:top w:val="single" w:sz="4" w:space="0" w:color="auto"/>
            </w:tcBorders>
            <w:vAlign w:val="center"/>
          </w:tcPr>
          <w:p w14:paraId="50A72970"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Massage group</w:t>
            </w:r>
          </w:p>
        </w:tc>
        <w:tc>
          <w:tcPr>
            <w:tcW w:w="1135" w:type="dxa"/>
            <w:vMerge w:val="restart"/>
            <w:tcBorders>
              <w:top w:val="single" w:sz="4" w:space="0" w:color="auto"/>
            </w:tcBorders>
            <w:vAlign w:val="center"/>
          </w:tcPr>
          <w:p w14:paraId="37ED90D2"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p-value</w:t>
            </w:r>
          </w:p>
        </w:tc>
      </w:tr>
      <w:tr w:rsidR="008C1BA4" w:rsidRPr="008C1BA4" w14:paraId="25420B0A" w14:textId="77777777" w:rsidTr="00047725">
        <w:tc>
          <w:tcPr>
            <w:tcW w:w="3686" w:type="dxa"/>
            <w:vMerge/>
            <w:tcBorders>
              <w:bottom w:val="single" w:sz="4" w:space="0" w:color="auto"/>
            </w:tcBorders>
          </w:tcPr>
          <w:p w14:paraId="4736EB50" w14:textId="77777777" w:rsidR="008C1BA4" w:rsidRPr="008C1BA4" w:rsidRDefault="008C1BA4" w:rsidP="008C1BA4">
            <w:pPr>
              <w:pStyle w:val="NoSpacing"/>
              <w:spacing w:line="276" w:lineRule="auto"/>
              <w:jc w:val="both"/>
              <w:rPr>
                <w:rFonts w:ascii="Arial" w:hAnsi="Arial" w:cs="Arial"/>
              </w:rPr>
            </w:pPr>
          </w:p>
        </w:tc>
        <w:tc>
          <w:tcPr>
            <w:tcW w:w="810" w:type="dxa"/>
            <w:tcBorders>
              <w:bottom w:val="single" w:sz="4" w:space="0" w:color="auto"/>
            </w:tcBorders>
          </w:tcPr>
          <w:p w14:paraId="20EE3262"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f</w:t>
            </w:r>
          </w:p>
        </w:tc>
        <w:tc>
          <w:tcPr>
            <w:tcW w:w="1600" w:type="dxa"/>
            <w:tcBorders>
              <w:bottom w:val="single" w:sz="4" w:space="0" w:color="auto"/>
            </w:tcBorders>
          </w:tcPr>
          <w:p w14:paraId="6D0F96AA"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w:t>
            </w:r>
          </w:p>
        </w:tc>
        <w:tc>
          <w:tcPr>
            <w:tcW w:w="891" w:type="dxa"/>
            <w:tcBorders>
              <w:bottom w:val="single" w:sz="4" w:space="0" w:color="auto"/>
            </w:tcBorders>
          </w:tcPr>
          <w:p w14:paraId="0A13F963"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f</w:t>
            </w:r>
          </w:p>
        </w:tc>
        <w:tc>
          <w:tcPr>
            <w:tcW w:w="1518" w:type="dxa"/>
            <w:tcBorders>
              <w:bottom w:val="single" w:sz="4" w:space="0" w:color="auto"/>
            </w:tcBorders>
          </w:tcPr>
          <w:p w14:paraId="3B5307BB"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w:t>
            </w:r>
          </w:p>
        </w:tc>
        <w:tc>
          <w:tcPr>
            <w:tcW w:w="1135" w:type="dxa"/>
            <w:vMerge/>
            <w:tcBorders>
              <w:bottom w:val="single" w:sz="4" w:space="0" w:color="auto"/>
            </w:tcBorders>
          </w:tcPr>
          <w:p w14:paraId="7B5C76AF" w14:textId="77777777" w:rsidR="008C1BA4" w:rsidRPr="008C1BA4" w:rsidRDefault="008C1BA4" w:rsidP="008C1BA4">
            <w:pPr>
              <w:pStyle w:val="NoSpacing"/>
              <w:spacing w:line="276" w:lineRule="auto"/>
              <w:jc w:val="both"/>
              <w:rPr>
                <w:rFonts w:ascii="Arial" w:hAnsi="Arial" w:cs="Arial"/>
              </w:rPr>
            </w:pPr>
          </w:p>
        </w:tc>
      </w:tr>
      <w:tr w:rsidR="008C1BA4" w:rsidRPr="008C1BA4" w14:paraId="07FC8583" w14:textId="77777777" w:rsidTr="00047725">
        <w:tc>
          <w:tcPr>
            <w:tcW w:w="3686" w:type="dxa"/>
            <w:tcBorders>
              <w:top w:val="single" w:sz="4" w:space="0" w:color="auto"/>
            </w:tcBorders>
          </w:tcPr>
          <w:p w14:paraId="71AE5506"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Age (year)</w:t>
            </w:r>
          </w:p>
        </w:tc>
        <w:tc>
          <w:tcPr>
            <w:tcW w:w="2410" w:type="dxa"/>
            <w:gridSpan w:val="2"/>
            <w:tcBorders>
              <w:top w:val="single" w:sz="4" w:space="0" w:color="auto"/>
            </w:tcBorders>
          </w:tcPr>
          <w:p w14:paraId="4800B194"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48±5.399</w:t>
            </w:r>
          </w:p>
        </w:tc>
        <w:tc>
          <w:tcPr>
            <w:tcW w:w="2409" w:type="dxa"/>
            <w:gridSpan w:val="2"/>
            <w:tcBorders>
              <w:top w:val="single" w:sz="4" w:space="0" w:color="auto"/>
            </w:tcBorders>
          </w:tcPr>
          <w:p w14:paraId="5DA951E8"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48±6.051</w:t>
            </w:r>
          </w:p>
        </w:tc>
        <w:tc>
          <w:tcPr>
            <w:tcW w:w="1135" w:type="dxa"/>
            <w:tcBorders>
              <w:top w:val="single" w:sz="4" w:space="0" w:color="auto"/>
            </w:tcBorders>
          </w:tcPr>
          <w:p w14:paraId="43B814A3"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0.562^</w:t>
            </w:r>
          </w:p>
        </w:tc>
      </w:tr>
      <w:tr w:rsidR="008C1BA4" w:rsidRPr="008C1BA4" w14:paraId="4A820BC8" w14:textId="77777777" w:rsidTr="00047725">
        <w:tc>
          <w:tcPr>
            <w:tcW w:w="3686" w:type="dxa"/>
          </w:tcPr>
          <w:p w14:paraId="7D9AB353"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Age at menarche (years)</w:t>
            </w:r>
          </w:p>
        </w:tc>
        <w:tc>
          <w:tcPr>
            <w:tcW w:w="2410" w:type="dxa"/>
            <w:gridSpan w:val="2"/>
          </w:tcPr>
          <w:p w14:paraId="32DE74F5"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14±1.373</w:t>
            </w:r>
          </w:p>
        </w:tc>
        <w:tc>
          <w:tcPr>
            <w:tcW w:w="2409" w:type="dxa"/>
            <w:gridSpan w:val="2"/>
          </w:tcPr>
          <w:p w14:paraId="1B39B3F2"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14±1.917</w:t>
            </w:r>
          </w:p>
        </w:tc>
        <w:tc>
          <w:tcPr>
            <w:tcW w:w="1135" w:type="dxa"/>
          </w:tcPr>
          <w:p w14:paraId="0FB915B2"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0.36^</w:t>
            </w:r>
          </w:p>
        </w:tc>
      </w:tr>
      <w:tr w:rsidR="008C1BA4" w:rsidRPr="008C1BA4" w14:paraId="55AA91CE" w14:textId="77777777" w:rsidTr="00047725">
        <w:tc>
          <w:tcPr>
            <w:tcW w:w="3686" w:type="dxa"/>
          </w:tcPr>
          <w:p w14:paraId="7A0AC162"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Education</w:t>
            </w:r>
          </w:p>
          <w:p w14:paraId="09A9C29E"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Elementary school</w:t>
            </w:r>
          </w:p>
          <w:p w14:paraId="509BDE2C"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High school</w:t>
            </w:r>
          </w:p>
          <w:p w14:paraId="06A70F5C"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Diploma</w:t>
            </w:r>
          </w:p>
          <w:p w14:paraId="5204F9F0"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Bachelor</w:t>
            </w:r>
          </w:p>
          <w:p w14:paraId="23F54AE6"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Master</w:t>
            </w:r>
          </w:p>
        </w:tc>
        <w:tc>
          <w:tcPr>
            <w:tcW w:w="810" w:type="dxa"/>
          </w:tcPr>
          <w:p w14:paraId="144723D0" w14:textId="77777777" w:rsidR="008C1BA4" w:rsidRPr="008C1BA4" w:rsidRDefault="008C1BA4" w:rsidP="008C1BA4">
            <w:pPr>
              <w:pStyle w:val="NoSpacing"/>
              <w:spacing w:line="276" w:lineRule="auto"/>
              <w:jc w:val="both"/>
              <w:rPr>
                <w:rFonts w:ascii="Arial" w:hAnsi="Arial" w:cs="Arial"/>
              </w:rPr>
            </w:pPr>
          </w:p>
          <w:p w14:paraId="08359644"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0</w:t>
            </w:r>
          </w:p>
          <w:p w14:paraId="0AD26EEC"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7</w:t>
            </w:r>
          </w:p>
          <w:p w14:paraId="45F5FA66"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4</w:t>
            </w:r>
          </w:p>
          <w:p w14:paraId="0893EA68"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5</w:t>
            </w:r>
          </w:p>
          <w:p w14:paraId="2D9458F8"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4</w:t>
            </w:r>
          </w:p>
        </w:tc>
        <w:tc>
          <w:tcPr>
            <w:tcW w:w="1600" w:type="dxa"/>
          </w:tcPr>
          <w:p w14:paraId="2F25FCFC" w14:textId="77777777" w:rsidR="008C1BA4" w:rsidRPr="008C1BA4" w:rsidRDefault="008C1BA4" w:rsidP="008C1BA4">
            <w:pPr>
              <w:pStyle w:val="NoSpacing"/>
              <w:spacing w:line="276" w:lineRule="auto"/>
              <w:jc w:val="both"/>
              <w:rPr>
                <w:rFonts w:ascii="Arial" w:hAnsi="Arial" w:cs="Arial"/>
              </w:rPr>
            </w:pPr>
          </w:p>
          <w:p w14:paraId="5F670FAF"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0</w:t>
            </w:r>
          </w:p>
          <w:p w14:paraId="0FD19900"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35</w:t>
            </w:r>
          </w:p>
          <w:p w14:paraId="76E7421B"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20</w:t>
            </w:r>
          </w:p>
          <w:p w14:paraId="20DFECFD"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25</w:t>
            </w:r>
          </w:p>
          <w:p w14:paraId="49935E08"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20</w:t>
            </w:r>
          </w:p>
        </w:tc>
        <w:tc>
          <w:tcPr>
            <w:tcW w:w="891" w:type="dxa"/>
          </w:tcPr>
          <w:p w14:paraId="358B349F" w14:textId="77777777" w:rsidR="008C1BA4" w:rsidRPr="008C1BA4" w:rsidRDefault="008C1BA4" w:rsidP="008C1BA4">
            <w:pPr>
              <w:pStyle w:val="NoSpacing"/>
              <w:spacing w:line="276" w:lineRule="auto"/>
              <w:jc w:val="both"/>
              <w:rPr>
                <w:rFonts w:ascii="Arial" w:hAnsi="Arial" w:cs="Arial"/>
              </w:rPr>
            </w:pPr>
          </w:p>
          <w:p w14:paraId="386E77D4"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4</w:t>
            </w:r>
          </w:p>
          <w:p w14:paraId="00F7BF1C"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9</w:t>
            </w:r>
          </w:p>
          <w:p w14:paraId="3B6B4666"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2</w:t>
            </w:r>
          </w:p>
          <w:p w14:paraId="1D789DDC"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4</w:t>
            </w:r>
          </w:p>
          <w:p w14:paraId="374CC7F4"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1</w:t>
            </w:r>
          </w:p>
        </w:tc>
        <w:tc>
          <w:tcPr>
            <w:tcW w:w="1518" w:type="dxa"/>
          </w:tcPr>
          <w:p w14:paraId="179FBCFA" w14:textId="77777777" w:rsidR="008C1BA4" w:rsidRPr="008C1BA4" w:rsidRDefault="008C1BA4" w:rsidP="008C1BA4">
            <w:pPr>
              <w:pStyle w:val="NoSpacing"/>
              <w:spacing w:line="276" w:lineRule="auto"/>
              <w:jc w:val="both"/>
              <w:rPr>
                <w:rFonts w:ascii="Arial" w:hAnsi="Arial" w:cs="Arial"/>
              </w:rPr>
            </w:pPr>
          </w:p>
          <w:p w14:paraId="6621746C"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20</w:t>
            </w:r>
          </w:p>
          <w:p w14:paraId="2C7C3684"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45</w:t>
            </w:r>
          </w:p>
          <w:p w14:paraId="34443348"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10</w:t>
            </w:r>
          </w:p>
          <w:p w14:paraId="37701604"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20</w:t>
            </w:r>
          </w:p>
          <w:p w14:paraId="62096E85"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5</w:t>
            </w:r>
          </w:p>
        </w:tc>
        <w:tc>
          <w:tcPr>
            <w:tcW w:w="1135" w:type="dxa"/>
          </w:tcPr>
          <w:p w14:paraId="1EE1C0B5"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0.626*</w:t>
            </w:r>
          </w:p>
        </w:tc>
      </w:tr>
      <w:tr w:rsidR="008C1BA4" w:rsidRPr="008C1BA4" w14:paraId="1DE89F68" w14:textId="77777777" w:rsidTr="00047725">
        <w:tc>
          <w:tcPr>
            <w:tcW w:w="3686" w:type="dxa"/>
          </w:tcPr>
          <w:p w14:paraId="0BA87291"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 xml:space="preserve">Number of Children </w:t>
            </w:r>
          </w:p>
        </w:tc>
        <w:tc>
          <w:tcPr>
            <w:tcW w:w="2410" w:type="dxa"/>
            <w:gridSpan w:val="2"/>
          </w:tcPr>
          <w:p w14:paraId="583FD946"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3 ±1.877</w:t>
            </w:r>
          </w:p>
        </w:tc>
        <w:tc>
          <w:tcPr>
            <w:tcW w:w="2409" w:type="dxa"/>
            <w:gridSpan w:val="2"/>
          </w:tcPr>
          <w:p w14:paraId="247F3FE7"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3±1.773</w:t>
            </w:r>
          </w:p>
        </w:tc>
        <w:tc>
          <w:tcPr>
            <w:tcW w:w="1135" w:type="dxa"/>
          </w:tcPr>
          <w:p w14:paraId="40C342DB"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0.80^</w:t>
            </w:r>
          </w:p>
        </w:tc>
      </w:tr>
      <w:tr w:rsidR="008C1BA4" w:rsidRPr="008C1BA4" w14:paraId="1ABA8814" w14:textId="77777777" w:rsidTr="00047725">
        <w:tc>
          <w:tcPr>
            <w:tcW w:w="3686" w:type="dxa"/>
            <w:tcBorders>
              <w:bottom w:val="single" w:sz="4" w:space="0" w:color="auto"/>
            </w:tcBorders>
          </w:tcPr>
          <w:p w14:paraId="00381614"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Menopausal symptoms</w:t>
            </w:r>
          </w:p>
        </w:tc>
        <w:tc>
          <w:tcPr>
            <w:tcW w:w="2410" w:type="dxa"/>
            <w:gridSpan w:val="2"/>
            <w:tcBorders>
              <w:bottom w:val="single" w:sz="4" w:space="0" w:color="auto"/>
            </w:tcBorders>
          </w:tcPr>
          <w:p w14:paraId="02B3A0B6"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14.80±6.412</w:t>
            </w:r>
          </w:p>
        </w:tc>
        <w:tc>
          <w:tcPr>
            <w:tcW w:w="2409" w:type="dxa"/>
            <w:gridSpan w:val="2"/>
            <w:tcBorders>
              <w:bottom w:val="single" w:sz="4" w:space="0" w:color="auto"/>
            </w:tcBorders>
          </w:tcPr>
          <w:p w14:paraId="4029165F"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11.35±5.153</w:t>
            </w:r>
          </w:p>
        </w:tc>
        <w:tc>
          <w:tcPr>
            <w:tcW w:w="1135" w:type="dxa"/>
            <w:tcBorders>
              <w:bottom w:val="single" w:sz="4" w:space="0" w:color="auto"/>
            </w:tcBorders>
          </w:tcPr>
          <w:p w14:paraId="034C21D5" w14:textId="77777777" w:rsidR="008C1BA4" w:rsidRPr="008C1BA4" w:rsidRDefault="008C1BA4" w:rsidP="008C1BA4">
            <w:pPr>
              <w:pStyle w:val="NoSpacing"/>
              <w:spacing w:line="276" w:lineRule="auto"/>
              <w:jc w:val="both"/>
              <w:rPr>
                <w:rFonts w:ascii="Arial" w:hAnsi="Arial" w:cs="Arial"/>
              </w:rPr>
            </w:pPr>
            <w:r w:rsidRPr="008C1BA4">
              <w:rPr>
                <w:rFonts w:ascii="Arial" w:hAnsi="Arial" w:cs="Arial"/>
              </w:rPr>
              <w:t>0.035^</w:t>
            </w:r>
          </w:p>
        </w:tc>
      </w:tr>
    </w:tbl>
    <w:p w14:paraId="01031461" w14:textId="77777777" w:rsidR="008C1BA4" w:rsidRPr="008C1BA4" w:rsidRDefault="008C1BA4" w:rsidP="008C1BA4">
      <w:pPr>
        <w:pStyle w:val="NoSpacing"/>
        <w:spacing w:line="276" w:lineRule="auto"/>
        <w:jc w:val="both"/>
        <w:rPr>
          <w:rFonts w:ascii="Arial" w:hAnsi="Arial" w:cs="Arial"/>
        </w:rPr>
      </w:pPr>
      <w:proofErr w:type="spellStart"/>
      <w:r w:rsidRPr="008C1BA4">
        <w:rPr>
          <w:rFonts w:ascii="Arial" w:hAnsi="Arial" w:cs="Arial"/>
        </w:rPr>
        <w:t>Mean±SD</w:t>
      </w:r>
      <w:proofErr w:type="spellEnd"/>
      <w:r w:rsidRPr="008C1BA4">
        <w:rPr>
          <w:rFonts w:ascii="Arial" w:hAnsi="Arial" w:cs="Arial"/>
        </w:rPr>
        <w:t>, *Cramer’s v, ^Paired t-test</w:t>
      </w:r>
    </w:p>
    <w:p w14:paraId="3B652BAD" w14:textId="77777777" w:rsidR="008C1BA4" w:rsidRDefault="008C1BA4" w:rsidP="00B4704A">
      <w:pPr>
        <w:pStyle w:val="NoSpacing"/>
        <w:spacing w:line="276" w:lineRule="auto"/>
        <w:jc w:val="both"/>
        <w:rPr>
          <w:rFonts w:ascii="Arial" w:hAnsi="Arial" w:cs="Arial"/>
        </w:rPr>
        <w:sectPr w:rsidR="008C1BA4" w:rsidSect="008C1BA4">
          <w:type w:val="continuous"/>
          <w:pgSz w:w="11907" w:h="16840" w:code="9"/>
          <w:pgMar w:top="1134" w:right="1134" w:bottom="1134" w:left="1304" w:header="709" w:footer="567" w:gutter="0"/>
          <w:cols w:space="708"/>
          <w:docGrid w:linePitch="360"/>
        </w:sectPr>
      </w:pPr>
    </w:p>
    <w:p w14:paraId="793ADEE1" w14:textId="7427F168" w:rsidR="008C1BA4" w:rsidRDefault="008C1BA4" w:rsidP="00B4704A">
      <w:pPr>
        <w:pStyle w:val="NoSpacing"/>
        <w:spacing w:line="276" w:lineRule="auto"/>
        <w:jc w:val="both"/>
        <w:rPr>
          <w:rFonts w:ascii="Arial" w:hAnsi="Arial" w:cs="Arial"/>
        </w:rPr>
      </w:pPr>
    </w:p>
    <w:p w14:paraId="028ED261" w14:textId="77777777" w:rsidR="008C1BA4" w:rsidRPr="007518DB" w:rsidRDefault="008C1BA4" w:rsidP="007518DB">
      <w:pPr>
        <w:pStyle w:val="NoSpacing"/>
        <w:spacing w:line="276" w:lineRule="auto"/>
        <w:jc w:val="both"/>
        <w:rPr>
          <w:rFonts w:ascii="Arial" w:hAnsi="Arial" w:cs="Arial"/>
          <w:bCs/>
        </w:rPr>
      </w:pPr>
      <w:r w:rsidRPr="007518DB">
        <w:rPr>
          <w:rFonts w:ascii="Arial" w:hAnsi="Arial" w:cs="Arial"/>
          <w:bCs/>
        </w:rPr>
        <w:t xml:space="preserve">The results of this study indicate that the characteristics of the age of respondents in </w:t>
      </w:r>
      <w:r w:rsidRPr="007518DB">
        <w:rPr>
          <w:rFonts w:ascii="Arial" w:hAnsi="Arial" w:cs="Arial"/>
          <w:bCs/>
        </w:rPr>
        <w:lastRenderedPageBreak/>
        <w:t>the aromatherapy massage group and the massage group have an average age of 48 years. Meanwhile, the age at menarche in both groups is also the same, averaging 14 years. The highest level of education in both groups is dominated by high school graduates, with each group of aromatherapy massage being 7 (35%) and the massage group being 9 (45%). The average number of children in each group is 3 children, with the marital status of married being 18 (90%) in the aromatherapy massage group and 17 (85%) in the massage group.</w:t>
      </w:r>
    </w:p>
    <w:p w14:paraId="3C29831E" w14:textId="77777777" w:rsidR="008C1BA4" w:rsidRPr="007518DB" w:rsidRDefault="008C1BA4" w:rsidP="007518DB">
      <w:pPr>
        <w:pStyle w:val="NoSpacing"/>
        <w:spacing w:line="276" w:lineRule="auto"/>
        <w:jc w:val="both"/>
        <w:rPr>
          <w:rFonts w:ascii="Arial" w:hAnsi="Arial" w:cs="Arial"/>
          <w:bCs/>
        </w:rPr>
      </w:pPr>
      <w:r w:rsidRPr="007518DB">
        <w:rPr>
          <w:rFonts w:ascii="Arial" w:hAnsi="Arial" w:cs="Arial"/>
          <w:bCs/>
        </w:rPr>
        <w:t>The homogeneity test results in both groups show that for age, age at menarche, education, and number of children, there is no difference between the two groups with p&gt;0.05. However, there is a difference in menopausal symptom scores, with the aromatherapy massage group averaging 14.80 while the massage group averages 11.35.</w:t>
      </w:r>
    </w:p>
    <w:p w14:paraId="1F97F25D" w14:textId="46D0635C" w:rsidR="008C1BA4" w:rsidRPr="007518DB" w:rsidRDefault="008C1BA4" w:rsidP="007518DB">
      <w:pPr>
        <w:pStyle w:val="NoSpacing"/>
        <w:spacing w:line="276" w:lineRule="auto"/>
        <w:jc w:val="both"/>
        <w:rPr>
          <w:rFonts w:ascii="Arial" w:hAnsi="Arial" w:cs="Arial"/>
          <w:bCs/>
        </w:rPr>
      </w:pPr>
      <w:r w:rsidRPr="007518DB">
        <w:rPr>
          <w:rFonts w:ascii="Arial" w:hAnsi="Arial" w:cs="Arial"/>
          <w:bCs/>
        </w:rPr>
        <w:t>The scores of menopausal symptoms before and after intervention in the aromatherapy massage group and the massage group can be seen in the Table 2.</w:t>
      </w:r>
    </w:p>
    <w:p w14:paraId="352238A5" w14:textId="77777777" w:rsidR="007518DB" w:rsidRDefault="007518DB" w:rsidP="007518DB">
      <w:pPr>
        <w:pStyle w:val="NoSpacing"/>
        <w:spacing w:line="276" w:lineRule="auto"/>
        <w:jc w:val="both"/>
        <w:sectPr w:rsidR="007518DB" w:rsidSect="00153FE5">
          <w:type w:val="continuous"/>
          <w:pgSz w:w="11907" w:h="16840" w:code="9"/>
          <w:pgMar w:top="1134" w:right="1134" w:bottom="1134" w:left="1304" w:header="709" w:footer="567" w:gutter="0"/>
          <w:cols w:num="2" w:space="708"/>
          <w:docGrid w:linePitch="360"/>
        </w:sectPr>
      </w:pPr>
    </w:p>
    <w:p w14:paraId="6EC7B165" w14:textId="77777777" w:rsidR="00D378BF" w:rsidRDefault="00D378BF" w:rsidP="007518DB">
      <w:pPr>
        <w:pStyle w:val="NoSpacing"/>
        <w:spacing w:line="276" w:lineRule="auto"/>
        <w:jc w:val="both"/>
        <w:rPr>
          <w:rFonts w:ascii="Arial" w:hAnsi="Arial" w:cs="Arial"/>
          <w:bCs/>
        </w:rPr>
      </w:pPr>
    </w:p>
    <w:p w14:paraId="68C43FDC" w14:textId="504E816A"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Table 2. Differences in Menopausal Symptom Scores Before and After Intervention in the Aromatherapy Massage Group and the Massage Group</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01"/>
        <w:gridCol w:w="1559"/>
        <w:gridCol w:w="1559"/>
        <w:gridCol w:w="993"/>
      </w:tblGrid>
      <w:tr w:rsidR="007518DB" w:rsidRPr="007518DB" w14:paraId="733483E9" w14:textId="77777777" w:rsidTr="00047725">
        <w:tc>
          <w:tcPr>
            <w:tcW w:w="2977" w:type="dxa"/>
            <w:tcBorders>
              <w:top w:val="single" w:sz="4" w:space="0" w:color="auto"/>
              <w:bottom w:val="single" w:sz="4" w:space="0" w:color="auto"/>
            </w:tcBorders>
          </w:tcPr>
          <w:p w14:paraId="4BD2C3AC"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Group</w:t>
            </w:r>
          </w:p>
        </w:tc>
        <w:tc>
          <w:tcPr>
            <w:tcW w:w="1701" w:type="dxa"/>
            <w:tcBorders>
              <w:top w:val="single" w:sz="4" w:space="0" w:color="auto"/>
              <w:bottom w:val="single" w:sz="4" w:space="0" w:color="auto"/>
            </w:tcBorders>
          </w:tcPr>
          <w:p w14:paraId="6FA974C6"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Pre</w:t>
            </w:r>
          </w:p>
        </w:tc>
        <w:tc>
          <w:tcPr>
            <w:tcW w:w="1559" w:type="dxa"/>
            <w:tcBorders>
              <w:top w:val="single" w:sz="4" w:space="0" w:color="auto"/>
              <w:bottom w:val="single" w:sz="4" w:space="0" w:color="auto"/>
            </w:tcBorders>
          </w:tcPr>
          <w:p w14:paraId="52F1C138"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Post</w:t>
            </w:r>
          </w:p>
        </w:tc>
        <w:tc>
          <w:tcPr>
            <w:tcW w:w="1559" w:type="dxa"/>
            <w:tcBorders>
              <w:top w:val="single" w:sz="4" w:space="0" w:color="auto"/>
              <w:bottom w:val="single" w:sz="4" w:space="0" w:color="auto"/>
            </w:tcBorders>
          </w:tcPr>
          <w:p w14:paraId="1F8E73C3"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p-value</w:t>
            </w:r>
          </w:p>
        </w:tc>
        <w:tc>
          <w:tcPr>
            <w:tcW w:w="993" w:type="dxa"/>
            <w:tcBorders>
              <w:top w:val="single" w:sz="4" w:space="0" w:color="auto"/>
              <w:bottom w:val="single" w:sz="4" w:space="0" w:color="auto"/>
            </w:tcBorders>
          </w:tcPr>
          <w:p w14:paraId="36FBC154"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p-value</w:t>
            </w:r>
          </w:p>
        </w:tc>
      </w:tr>
      <w:tr w:rsidR="007518DB" w:rsidRPr="007518DB" w14:paraId="66C599FB" w14:textId="77777777" w:rsidTr="00047725">
        <w:tc>
          <w:tcPr>
            <w:tcW w:w="2977" w:type="dxa"/>
            <w:tcBorders>
              <w:top w:val="single" w:sz="4" w:space="0" w:color="auto"/>
            </w:tcBorders>
          </w:tcPr>
          <w:p w14:paraId="40B57E07" w14:textId="77777777" w:rsidR="007518DB" w:rsidRPr="007518DB" w:rsidRDefault="007518DB" w:rsidP="007518DB">
            <w:pPr>
              <w:pStyle w:val="NoSpacing"/>
              <w:spacing w:line="276" w:lineRule="auto"/>
              <w:jc w:val="both"/>
              <w:rPr>
                <w:rFonts w:ascii="Arial" w:hAnsi="Arial" w:cs="Arial"/>
                <w:bCs/>
              </w:rPr>
            </w:pPr>
            <w:bookmarkStart w:id="13" w:name="_Hlk167907990"/>
            <w:r w:rsidRPr="007518DB">
              <w:rPr>
                <w:rFonts w:ascii="Arial" w:hAnsi="Arial" w:cs="Arial"/>
                <w:bCs/>
              </w:rPr>
              <w:t>Aromatherapy massage group</w:t>
            </w:r>
          </w:p>
          <w:p w14:paraId="0DB09A1A"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Somatic</w:t>
            </w:r>
          </w:p>
          <w:p w14:paraId="4B149CD4"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 xml:space="preserve">Psychological </w:t>
            </w:r>
          </w:p>
          <w:p w14:paraId="70D1527F"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Urogenital</w:t>
            </w:r>
          </w:p>
        </w:tc>
        <w:tc>
          <w:tcPr>
            <w:tcW w:w="1701" w:type="dxa"/>
            <w:tcBorders>
              <w:top w:val="single" w:sz="4" w:space="0" w:color="auto"/>
            </w:tcBorders>
          </w:tcPr>
          <w:p w14:paraId="2956B80A"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14.80±6.412</w:t>
            </w:r>
          </w:p>
          <w:p w14:paraId="7EDF32AB"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5.50±2.039</w:t>
            </w:r>
          </w:p>
          <w:p w14:paraId="53A7BE8F"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5.60±3.346</w:t>
            </w:r>
          </w:p>
          <w:p w14:paraId="65465847"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3.70±1.976</w:t>
            </w:r>
          </w:p>
        </w:tc>
        <w:tc>
          <w:tcPr>
            <w:tcW w:w="1559" w:type="dxa"/>
            <w:tcBorders>
              <w:top w:val="single" w:sz="4" w:space="0" w:color="auto"/>
            </w:tcBorders>
          </w:tcPr>
          <w:p w14:paraId="56B57DF3"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5.60±5.888</w:t>
            </w:r>
          </w:p>
          <w:p w14:paraId="0BADAB2C"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2. 35±2.476</w:t>
            </w:r>
          </w:p>
          <w:p w14:paraId="208C6CEF"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1.700±2.515</w:t>
            </w:r>
          </w:p>
          <w:p w14:paraId="463BDE45"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1.55±1.791</w:t>
            </w:r>
          </w:p>
        </w:tc>
        <w:tc>
          <w:tcPr>
            <w:tcW w:w="1559" w:type="dxa"/>
            <w:tcBorders>
              <w:top w:val="single" w:sz="4" w:space="0" w:color="auto"/>
            </w:tcBorders>
          </w:tcPr>
          <w:p w14:paraId="01CAE7EB"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0.000</w:t>
            </w:r>
          </w:p>
          <w:p w14:paraId="602FD698"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0.000</w:t>
            </w:r>
          </w:p>
          <w:p w14:paraId="26487637"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0.000</w:t>
            </w:r>
          </w:p>
          <w:p w14:paraId="44EBE32A"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0.000</w:t>
            </w:r>
          </w:p>
        </w:tc>
        <w:tc>
          <w:tcPr>
            <w:tcW w:w="993" w:type="dxa"/>
            <w:vMerge w:val="restart"/>
            <w:tcBorders>
              <w:top w:val="single" w:sz="4" w:space="0" w:color="auto"/>
            </w:tcBorders>
          </w:tcPr>
          <w:p w14:paraId="28768B2A"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0.197</w:t>
            </w:r>
          </w:p>
        </w:tc>
      </w:tr>
      <w:tr w:rsidR="007518DB" w:rsidRPr="007518DB" w14:paraId="381D31DB" w14:textId="77777777" w:rsidTr="00047725">
        <w:tc>
          <w:tcPr>
            <w:tcW w:w="2977" w:type="dxa"/>
            <w:tcBorders>
              <w:bottom w:val="single" w:sz="4" w:space="0" w:color="auto"/>
            </w:tcBorders>
          </w:tcPr>
          <w:p w14:paraId="45B11636"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Massage group</w:t>
            </w:r>
          </w:p>
          <w:p w14:paraId="35AE0244"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Somatic</w:t>
            </w:r>
          </w:p>
          <w:p w14:paraId="6F99ACB6"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 xml:space="preserve">Psychological </w:t>
            </w:r>
          </w:p>
          <w:p w14:paraId="7583C34A"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Urogenital</w:t>
            </w:r>
          </w:p>
        </w:tc>
        <w:tc>
          <w:tcPr>
            <w:tcW w:w="1701" w:type="dxa"/>
            <w:tcBorders>
              <w:bottom w:val="single" w:sz="4" w:space="0" w:color="auto"/>
            </w:tcBorders>
          </w:tcPr>
          <w:p w14:paraId="5AE7F3C7"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11.34±5.153</w:t>
            </w:r>
          </w:p>
          <w:p w14:paraId="0F8009EA"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4.65±1.814</w:t>
            </w:r>
          </w:p>
          <w:p w14:paraId="3E0909B5"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4.30±2.154</w:t>
            </w:r>
          </w:p>
          <w:p w14:paraId="7BC64B54"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2.40±1.788</w:t>
            </w:r>
          </w:p>
        </w:tc>
        <w:tc>
          <w:tcPr>
            <w:tcW w:w="1559" w:type="dxa"/>
            <w:tcBorders>
              <w:bottom w:val="single" w:sz="4" w:space="0" w:color="auto"/>
            </w:tcBorders>
          </w:tcPr>
          <w:p w14:paraId="0144C8E9"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4.65±4.095</w:t>
            </w:r>
          </w:p>
          <w:p w14:paraId="46DC3BA1"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2.05±1.877</w:t>
            </w:r>
          </w:p>
          <w:p w14:paraId="09E8770B"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1.65±1.725</w:t>
            </w:r>
          </w:p>
          <w:p w14:paraId="362BA0FC"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0.95±0.998</w:t>
            </w:r>
          </w:p>
        </w:tc>
        <w:tc>
          <w:tcPr>
            <w:tcW w:w="1559" w:type="dxa"/>
            <w:tcBorders>
              <w:bottom w:val="single" w:sz="4" w:space="0" w:color="auto"/>
            </w:tcBorders>
          </w:tcPr>
          <w:p w14:paraId="42CBC208"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0.000</w:t>
            </w:r>
          </w:p>
          <w:p w14:paraId="1DDF889F"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0.000</w:t>
            </w:r>
          </w:p>
          <w:p w14:paraId="2388FBD4"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0.001</w:t>
            </w:r>
          </w:p>
          <w:p w14:paraId="5931B31B" w14:textId="77777777" w:rsidR="007518DB" w:rsidRPr="007518DB" w:rsidRDefault="007518DB" w:rsidP="007518DB">
            <w:pPr>
              <w:pStyle w:val="NoSpacing"/>
              <w:spacing w:line="276" w:lineRule="auto"/>
              <w:jc w:val="both"/>
              <w:rPr>
                <w:rFonts w:ascii="Arial" w:hAnsi="Arial" w:cs="Arial"/>
                <w:bCs/>
              </w:rPr>
            </w:pPr>
            <w:r w:rsidRPr="007518DB">
              <w:rPr>
                <w:rFonts w:ascii="Arial" w:hAnsi="Arial" w:cs="Arial"/>
                <w:bCs/>
              </w:rPr>
              <w:t>0.005</w:t>
            </w:r>
          </w:p>
        </w:tc>
        <w:tc>
          <w:tcPr>
            <w:tcW w:w="993" w:type="dxa"/>
            <w:vMerge/>
            <w:tcBorders>
              <w:bottom w:val="single" w:sz="4" w:space="0" w:color="auto"/>
            </w:tcBorders>
          </w:tcPr>
          <w:p w14:paraId="62B0EA66" w14:textId="77777777" w:rsidR="007518DB" w:rsidRPr="007518DB" w:rsidRDefault="007518DB" w:rsidP="007518DB">
            <w:pPr>
              <w:pStyle w:val="NoSpacing"/>
              <w:spacing w:line="276" w:lineRule="auto"/>
              <w:jc w:val="both"/>
              <w:rPr>
                <w:rFonts w:ascii="Arial" w:hAnsi="Arial" w:cs="Arial"/>
                <w:bCs/>
              </w:rPr>
            </w:pPr>
          </w:p>
        </w:tc>
      </w:tr>
      <w:bookmarkEnd w:id="13"/>
    </w:tbl>
    <w:p w14:paraId="4EB6AAE1" w14:textId="77777777" w:rsidR="007518DB" w:rsidRPr="007518DB" w:rsidRDefault="007518DB" w:rsidP="001D40AF">
      <w:pPr>
        <w:pStyle w:val="NoSpacing"/>
        <w:spacing w:line="276" w:lineRule="auto"/>
        <w:jc w:val="both"/>
        <w:rPr>
          <w:rFonts w:ascii="Arial" w:hAnsi="Arial" w:cs="Arial"/>
          <w:b/>
        </w:rPr>
        <w:sectPr w:rsidR="007518DB" w:rsidRPr="007518DB" w:rsidSect="007518DB">
          <w:type w:val="continuous"/>
          <w:pgSz w:w="11907" w:h="16840" w:code="9"/>
          <w:pgMar w:top="1134" w:right="1134" w:bottom="1134" w:left="1304" w:header="709" w:footer="567" w:gutter="0"/>
          <w:cols w:space="708"/>
          <w:docGrid w:linePitch="360"/>
        </w:sectPr>
      </w:pPr>
    </w:p>
    <w:p w14:paraId="4A1ACB7B" w14:textId="77777777" w:rsidR="007518DB" w:rsidRPr="007518DB" w:rsidRDefault="007518DB" w:rsidP="007518DB">
      <w:pPr>
        <w:pStyle w:val="NoSpacing"/>
        <w:spacing w:line="276" w:lineRule="auto"/>
        <w:jc w:val="both"/>
        <w:rPr>
          <w:rFonts w:ascii="Arial" w:hAnsi="Arial" w:cs="Arial"/>
        </w:rPr>
      </w:pPr>
      <w:r w:rsidRPr="007518DB">
        <w:rPr>
          <w:rFonts w:ascii="Arial" w:hAnsi="Arial" w:cs="Arial"/>
        </w:rPr>
        <w:t>The results of this study indicate that the menopausal symptom scores in the aromatherapy massage group decreased from an average of 14.80 to 5.60 with p=0.000, while in the massage group, they also decreased from an average of 11.34 to 4.65 with p=0.000. For the somatic, psychological, and urogenital domains, both groups also experienced a decrease in symptoms with p&lt;0.05. There was no difference in anxiety scores between the two groups statistically with p=0.197, but clinically, the average score in the aromatherapy massage group appeared to decrease more compared to the massage group.</w:t>
      </w:r>
    </w:p>
    <w:p w14:paraId="3876CB9E" w14:textId="77777777" w:rsidR="001D40AF" w:rsidRDefault="001D40AF" w:rsidP="001D40AF">
      <w:pPr>
        <w:pStyle w:val="NoSpacing"/>
        <w:spacing w:line="276" w:lineRule="auto"/>
        <w:jc w:val="both"/>
        <w:rPr>
          <w:rFonts w:ascii="Arial" w:hAnsi="Arial" w:cs="Arial"/>
          <w:b/>
          <w:color w:val="002060"/>
          <w:sz w:val="20"/>
          <w:szCs w:val="20"/>
          <w:lang w:val="id-ID"/>
        </w:rPr>
      </w:pPr>
    </w:p>
    <w:p w14:paraId="7ECB452F" w14:textId="1D0DF155" w:rsidR="001D40AF" w:rsidRPr="00D378BF" w:rsidRDefault="00D378BF" w:rsidP="001D40AF">
      <w:pPr>
        <w:pStyle w:val="NoSpacing"/>
        <w:spacing w:line="276" w:lineRule="auto"/>
        <w:jc w:val="both"/>
        <w:rPr>
          <w:rFonts w:ascii="Arial" w:hAnsi="Arial" w:cs="Arial"/>
          <w:b/>
          <w:color w:val="002060"/>
          <w:sz w:val="20"/>
          <w:szCs w:val="20"/>
        </w:rPr>
      </w:pPr>
      <w:r>
        <w:rPr>
          <w:rFonts w:ascii="Arial" w:hAnsi="Arial" w:cs="Arial"/>
          <w:b/>
          <w:color w:val="002060"/>
          <w:sz w:val="20"/>
          <w:szCs w:val="20"/>
        </w:rPr>
        <w:t>DISCUSSION</w:t>
      </w:r>
    </w:p>
    <w:p w14:paraId="3DFA90E3" w14:textId="77777777" w:rsidR="007518DB" w:rsidRPr="007518DB" w:rsidRDefault="007518DB" w:rsidP="007518DB">
      <w:pPr>
        <w:pStyle w:val="NoSpacing"/>
        <w:spacing w:line="276" w:lineRule="auto"/>
        <w:jc w:val="both"/>
        <w:rPr>
          <w:rFonts w:ascii="Arial" w:hAnsi="Arial" w:cs="Arial"/>
        </w:rPr>
      </w:pPr>
      <w:bookmarkStart w:id="14" w:name="_Hlk171109200"/>
      <w:r w:rsidRPr="007518DB">
        <w:rPr>
          <w:rFonts w:ascii="Arial" w:hAnsi="Arial" w:cs="Arial"/>
        </w:rPr>
        <w:t xml:space="preserve">Both groups in the aromatherapy massage treatment received traditional back massages for 25 minutes and massages on the shoulder, neck, head, and face areas for 20 minutes using lemongrass </w:t>
      </w:r>
      <w:r w:rsidRPr="007518DB">
        <w:rPr>
          <w:rFonts w:ascii="Arial" w:hAnsi="Arial" w:cs="Arial"/>
        </w:rPr>
        <w:t xml:space="preserve">massage oil combined with lemongrass aromatherapy. Meanwhile, the massage-only group received traditional back massages for 25 minutes and massages on the shoulder, neck, head, and face areas for 20 minutes using lemongrass massage oil. Measurement of outcomes to assess menopausal symptoms was conducted using the Menopause Rating Scale (MRS) questionnaire before the therapy was administered and </w:t>
      </w:r>
      <w:proofErr w:type="spellStart"/>
      <w:r w:rsidRPr="007518DB">
        <w:rPr>
          <w:rFonts w:ascii="Arial" w:hAnsi="Arial" w:cs="Arial"/>
        </w:rPr>
        <w:t>reevaluated</w:t>
      </w:r>
      <w:proofErr w:type="spellEnd"/>
      <w:r w:rsidRPr="007518DB">
        <w:rPr>
          <w:rFonts w:ascii="Arial" w:hAnsi="Arial" w:cs="Arial"/>
        </w:rPr>
        <w:t xml:space="preserve"> after 1 week of therapy.</w:t>
      </w:r>
    </w:p>
    <w:p w14:paraId="509528C2" w14:textId="77777777" w:rsidR="007518DB" w:rsidRPr="007518DB" w:rsidRDefault="007518DB" w:rsidP="007518DB">
      <w:pPr>
        <w:pStyle w:val="NoSpacing"/>
        <w:spacing w:line="276" w:lineRule="auto"/>
        <w:jc w:val="both"/>
        <w:rPr>
          <w:rFonts w:ascii="Arial" w:hAnsi="Arial" w:cs="Arial"/>
        </w:rPr>
      </w:pPr>
      <w:r w:rsidRPr="007518DB">
        <w:rPr>
          <w:rFonts w:ascii="Arial" w:hAnsi="Arial" w:cs="Arial"/>
        </w:rPr>
        <w:t xml:space="preserve">The results of this study indicate that the menopausal symptom scores in both the aromatherapy massage group and the massage-only group decreased, as did each domain (somatic, psychological, and urogenital). This suggests that massage using lemongrass oil, whether combined with lemongrass aromatherapy or not, can reduce anxiety symptoms within 1 week after the intervention. However, the </w:t>
      </w:r>
      <w:r w:rsidRPr="007518DB">
        <w:rPr>
          <w:rFonts w:ascii="Arial" w:hAnsi="Arial" w:cs="Arial"/>
        </w:rPr>
        <w:lastRenderedPageBreak/>
        <w:t xml:space="preserve">lemongrass aromatherapy massage group showed a clinically greater decrease in scores compared to the group receiving only massage therapy. This research is supported by a study conducted on 74 menopausal women, randomly divided into intervention (aromatic massage) and control (massage only) groups, which showed significant improvement in somatic menopausal symptoms in the aromatic massage group after the intervention. This improvement was marked by a decrease in the frequency of hot flushes, </w:t>
      </w:r>
      <w:proofErr w:type="spellStart"/>
      <w:r w:rsidRPr="007518DB">
        <w:rPr>
          <w:rFonts w:ascii="Arial" w:hAnsi="Arial" w:cs="Arial"/>
        </w:rPr>
        <w:t>paresthesia</w:t>
      </w:r>
      <w:proofErr w:type="spellEnd"/>
      <w:r w:rsidRPr="007518DB">
        <w:rPr>
          <w:rFonts w:ascii="Arial" w:hAnsi="Arial" w:cs="Arial"/>
        </w:rPr>
        <w:t xml:space="preserve">, vertigo, fatigue, myalgia, headache, palpitations, and formication. The comparison between the aromatic group and the massage-only group showed significant differences, with lower average scores in total somatic menopausal symptoms in the aromatic group. Aromatic massage with lavender, clary sage, jasmine, and rose oils can effectively alleviate somatic menopausal symptoms </w:t>
      </w:r>
      <w:sdt>
        <w:sdtPr>
          <w:rPr>
            <w:rFonts w:ascii="Arial" w:hAnsi="Arial" w:cs="Arial"/>
          </w:rPr>
          <w:tag w:val="MENDELEY_CITATION_v3_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"/>
          <w:id w:val="1877349844"/>
          <w:placeholder>
            <w:docPart w:val="573E33FBEDBA4386A875F530D48AA38B"/>
          </w:placeholder>
        </w:sdtPr>
        <w:sdtContent>
          <w:r w:rsidRPr="00057258">
            <w:rPr>
              <w:rFonts w:ascii="Arial" w:hAnsi="Arial" w:cs="Arial"/>
              <w:vertAlign w:val="superscript"/>
            </w:rPr>
            <w:t>16</w:t>
          </w:r>
        </w:sdtContent>
      </w:sdt>
      <w:r w:rsidRPr="007518DB">
        <w:rPr>
          <w:rFonts w:ascii="Arial" w:hAnsi="Arial" w:cs="Arial"/>
        </w:rPr>
        <w:t>.</w:t>
      </w:r>
    </w:p>
    <w:p w14:paraId="05498195" w14:textId="77777777" w:rsidR="007518DB" w:rsidRPr="007518DB" w:rsidRDefault="007518DB" w:rsidP="007518DB">
      <w:pPr>
        <w:pStyle w:val="NoSpacing"/>
        <w:spacing w:line="276" w:lineRule="auto"/>
        <w:jc w:val="both"/>
        <w:rPr>
          <w:rFonts w:ascii="Arial" w:hAnsi="Arial" w:cs="Arial"/>
        </w:rPr>
      </w:pPr>
      <w:r w:rsidRPr="007518DB">
        <w:rPr>
          <w:rFonts w:ascii="Arial" w:hAnsi="Arial" w:cs="Arial"/>
        </w:rPr>
        <w:t xml:space="preserve">This study shows that lemongrass aromatherapy massage provides a decrease in menopausal symptoms not only in the somatic and psychological domains but also reduces menopausal symptoms in the urogenital domain, as previous studies have shown that the combination of frangipani essential oil with SSBM (slow stroke back massage) can improve sexual relations in menopausal women </w:t>
      </w:r>
      <w:sdt>
        <w:sdtPr>
          <w:rPr>
            <w:rFonts w:ascii="Arial" w:hAnsi="Arial" w:cs="Arial"/>
          </w:rPr>
          <w:tag w:val="MENDELEY_CITATION_v3_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"/>
          <w:id w:val="-592241293"/>
          <w:placeholder>
            <w:docPart w:val="CE9042B2BE144922B91E0C83F90B320C"/>
          </w:placeholder>
        </w:sdtPr>
        <w:sdtContent>
          <w:r w:rsidRPr="00057258">
            <w:rPr>
              <w:rFonts w:ascii="Arial" w:hAnsi="Arial" w:cs="Arial"/>
              <w:vertAlign w:val="superscript"/>
            </w:rPr>
            <w:t>17</w:t>
          </w:r>
        </w:sdtContent>
      </w:sdt>
      <w:r w:rsidRPr="007518DB">
        <w:rPr>
          <w:rFonts w:ascii="Arial" w:hAnsi="Arial" w:cs="Arial"/>
        </w:rPr>
        <w:t xml:space="preserve">. In addition, another study showed that women who received massage therapy experienced significant improvements in many symptoms of the menopausal transition period such as decreased frequency of hot flushes and night sweats, decreased menstrual pain, decreased all urinary symptoms and dysparunia. Very significant improvements were observed in psychological symptoms </w:t>
      </w:r>
      <w:sdt>
        <w:sdtPr>
          <w:rPr>
            <w:rFonts w:ascii="Arial" w:hAnsi="Arial" w:cs="Arial"/>
          </w:rPr>
          <w:tag w:val="MENDELEY_CITATION_v3_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"/>
          <w:id w:val="-26329433"/>
          <w:placeholder>
            <w:docPart w:val="CE9042B2BE144922B91E0C83F90B320C"/>
          </w:placeholder>
        </w:sdtPr>
        <w:sdtContent>
          <w:r w:rsidRPr="00057258">
            <w:rPr>
              <w:rFonts w:ascii="Arial" w:hAnsi="Arial" w:cs="Arial"/>
              <w:vertAlign w:val="superscript"/>
            </w:rPr>
            <w:t>18</w:t>
          </w:r>
        </w:sdtContent>
      </w:sdt>
      <w:r w:rsidRPr="007518DB">
        <w:rPr>
          <w:rFonts w:ascii="Arial" w:hAnsi="Arial" w:cs="Arial"/>
        </w:rPr>
        <w:t>.</w:t>
      </w:r>
    </w:p>
    <w:p w14:paraId="6FFCE234" w14:textId="77777777" w:rsidR="007518DB" w:rsidRPr="007518DB" w:rsidRDefault="007518DB" w:rsidP="007518DB">
      <w:pPr>
        <w:pStyle w:val="NoSpacing"/>
        <w:spacing w:line="276" w:lineRule="auto"/>
        <w:jc w:val="both"/>
        <w:rPr>
          <w:rFonts w:ascii="Arial" w:hAnsi="Arial" w:cs="Arial"/>
        </w:rPr>
      </w:pPr>
      <w:r w:rsidRPr="007518DB">
        <w:rPr>
          <w:rFonts w:ascii="Arial" w:hAnsi="Arial" w:cs="Arial"/>
        </w:rPr>
        <w:t xml:space="preserve">The study conducted by Döner et al. in 2023 evaluated the effects of aromatherapy massage with peppermint and lemon oils on menopausal symptoms </w:t>
      </w:r>
      <w:r w:rsidRPr="007518DB">
        <w:rPr>
          <w:rFonts w:ascii="Arial" w:hAnsi="Arial" w:cs="Arial"/>
        </w:rPr>
        <w:t xml:space="preserve">in menopausal and postmenopausal women. In this study, 63 participants were divided into three groups: peppermint oil, lemon oil, and placebo groups. Aromatherapy massage was performed twice a week for 4 weeks using essential oils diluted with sweet almond oil. The results showed that both essential oils effectively reduced menopausal symptoms, with peppermint oil being more effective than lemon oil  </w:t>
      </w:r>
      <w:sdt>
        <w:sdtPr>
          <w:rPr>
            <w:rFonts w:ascii="Arial" w:hAnsi="Arial" w:cs="Arial"/>
          </w:rPr>
          <w:tag w:val="MENDELEY_CITATION_v3_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"/>
          <w:id w:val="1777513966"/>
          <w:placeholder>
            <w:docPart w:val="15D4C2FD0FA04FB4A8AFB75BD1D66821"/>
          </w:placeholder>
        </w:sdtPr>
        <w:sdtContent>
          <w:r w:rsidRPr="00057258">
            <w:rPr>
              <w:rFonts w:ascii="Arial" w:hAnsi="Arial" w:cs="Arial"/>
              <w:vertAlign w:val="superscript"/>
            </w:rPr>
            <w:t>19</w:t>
          </w:r>
        </w:sdtContent>
      </w:sdt>
      <w:r w:rsidRPr="007518DB">
        <w:rPr>
          <w:rFonts w:ascii="Arial" w:hAnsi="Arial" w:cs="Arial"/>
        </w:rPr>
        <w:t>.</w:t>
      </w:r>
    </w:p>
    <w:p w14:paraId="537EE41E" w14:textId="77777777" w:rsidR="007518DB" w:rsidRPr="007518DB" w:rsidRDefault="007518DB" w:rsidP="007518DB">
      <w:pPr>
        <w:pStyle w:val="NoSpacing"/>
        <w:spacing w:line="276" w:lineRule="auto"/>
        <w:jc w:val="both"/>
        <w:rPr>
          <w:rFonts w:ascii="Arial" w:hAnsi="Arial" w:cs="Arial"/>
        </w:rPr>
      </w:pPr>
      <w:r w:rsidRPr="007518DB">
        <w:rPr>
          <w:rFonts w:ascii="Arial" w:hAnsi="Arial" w:cs="Arial"/>
        </w:rPr>
        <w:t xml:space="preserve">Massage has an impact on the hypothalamic-pituitary-adrenal (HPA) axis and neurohormones, as well as the immune system. Massage tends to show effects such as reducing plasma and salivary cortisol levels and increasing oxytocin levels. It also increases the activity of natural killer (NK) cells and activated T cells while reducing the production of proinflammatory cytokines and TH2-type cytokines. Therefore, massage can enhance comfort, reduce pain, and alleviate stress </w:t>
      </w:r>
      <w:sdt>
        <w:sdtPr>
          <w:rPr>
            <w:rFonts w:ascii="Arial" w:hAnsi="Arial" w:cs="Arial"/>
            <w:vertAlign w:val="superscript"/>
          </w:rPr>
          <w:tag w:val="MENDELEY_CITATION_v3_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"/>
          <w:id w:val="2133894533"/>
          <w:placeholder>
            <w:docPart w:val="492AE6B5DDDA42E88D461A955AF77A2A"/>
          </w:placeholder>
        </w:sdtPr>
        <w:sdtContent>
          <w:r w:rsidRPr="00057258">
            <w:rPr>
              <w:rFonts w:ascii="Arial" w:hAnsi="Arial" w:cs="Arial"/>
              <w:vertAlign w:val="superscript"/>
            </w:rPr>
            <w:t>20</w:t>
          </w:r>
        </w:sdtContent>
      </w:sdt>
      <w:r w:rsidRPr="007518DB">
        <w:rPr>
          <w:rFonts w:ascii="Arial" w:hAnsi="Arial" w:cs="Arial"/>
        </w:rPr>
        <w:t xml:space="preserve">. Meanwhile, lemongrass is a plant commonly found in Indonesia, especially in Sulawesi. Lemongrass essential oil has the potential to affect cognitive function by strengthening neural connections between the prefrontal cortex and related brain areas, as well as increasing neurotransmitters such as dopamine. Therefore, lemongrass essential oil can have a positive impact, especially on alertness and self-composure </w:t>
      </w:r>
      <w:sdt>
        <w:sdtPr>
          <w:rPr>
            <w:rFonts w:ascii="Arial" w:hAnsi="Arial" w:cs="Arial"/>
          </w:rPr>
          <w:tag w:val="MENDELEY_CITATION_v3_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"/>
          <w:id w:val="1004859593"/>
          <w:placeholder>
            <w:docPart w:val="492AE6B5DDDA42E88D461A955AF77A2A"/>
          </w:placeholder>
        </w:sdtPr>
        <w:sdtContent>
          <w:r w:rsidRPr="007518DB">
            <w:rPr>
              <w:rFonts w:ascii="Arial" w:hAnsi="Arial" w:cs="Arial"/>
            </w:rPr>
            <w:t>13</w:t>
          </w:r>
        </w:sdtContent>
      </w:sdt>
      <w:r w:rsidRPr="007518DB">
        <w:rPr>
          <w:rFonts w:ascii="Arial" w:hAnsi="Arial" w:cs="Arial"/>
        </w:rPr>
        <w:t xml:space="preserve"> and has been proven effective in reducing anxiety scores </w:t>
      </w:r>
      <w:sdt>
        <w:sdtPr>
          <w:rPr>
            <w:rFonts w:ascii="Arial" w:hAnsi="Arial" w:cs="Arial"/>
          </w:rPr>
          <w:tag w:val="MENDELEY_CITATION_v3_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"/>
          <w:id w:val="1165051855"/>
          <w:placeholder>
            <w:docPart w:val="492AE6B5DDDA42E88D461A955AF77A2A"/>
          </w:placeholder>
        </w:sdtPr>
        <w:sdtContent>
          <w:r w:rsidRPr="00057258">
            <w:rPr>
              <w:rFonts w:ascii="Arial" w:hAnsi="Arial" w:cs="Arial"/>
              <w:vertAlign w:val="superscript"/>
            </w:rPr>
            <w:t>21</w:t>
          </w:r>
        </w:sdtContent>
      </w:sdt>
      <w:r w:rsidRPr="007518DB">
        <w:rPr>
          <w:rFonts w:ascii="Arial" w:hAnsi="Arial" w:cs="Arial"/>
        </w:rPr>
        <w:t xml:space="preserve">. </w:t>
      </w:r>
    </w:p>
    <w:p w14:paraId="46023D39" w14:textId="77777777" w:rsidR="007518DB" w:rsidRPr="007518DB" w:rsidRDefault="007518DB" w:rsidP="007518DB">
      <w:pPr>
        <w:pStyle w:val="NoSpacing"/>
        <w:spacing w:line="276" w:lineRule="auto"/>
        <w:jc w:val="both"/>
        <w:rPr>
          <w:rFonts w:ascii="Arial" w:hAnsi="Arial" w:cs="Arial"/>
        </w:rPr>
      </w:pPr>
      <w:r w:rsidRPr="007518DB">
        <w:rPr>
          <w:rFonts w:ascii="Arial" w:hAnsi="Arial" w:cs="Arial"/>
        </w:rPr>
        <w:t xml:space="preserve">The massage conducted in this study involved the back area for 25 minutes and massage of the shoulder, neck, head, and face areas for 20 minutes, totaling 45 minutes per respondent. Consistent with previous research, craniofacial massage (head and face) can improve the mental health of participants, partly improve Menopause Rating Scale scores, and halt the decline in Body Image Perception scores </w:t>
      </w:r>
      <w:sdt>
        <w:sdtPr>
          <w:rPr>
            <w:rFonts w:ascii="Arial" w:hAnsi="Arial" w:cs="Arial"/>
            <w:vertAlign w:val="superscript"/>
          </w:rPr>
          <w:tag w:val="MENDELEY_CITATION_v3_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"/>
          <w:id w:val="-1964417068"/>
          <w:placeholder>
            <w:docPart w:val="2BE501078D754168ACE5BE74367D6792"/>
          </w:placeholder>
        </w:sdtPr>
        <w:sdtContent>
          <w:r w:rsidRPr="00057258">
            <w:rPr>
              <w:rFonts w:ascii="Arial" w:hAnsi="Arial" w:cs="Arial"/>
              <w:vertAlign w:val="superscript"/>
            </w:rPr>
            <w:t>12</w:t>
          </w:r>
        </w:sdtContent>
      </w:sdt>
      <w:r w:rsidRPr="00057258">
        <w:rPr>
          <w:rFonts w:ascii="Arial" w:hAnsi="Arial" w:cs="Arial"/>
          <w:vertAlign w:val="superscript"/>
        </w:rPr>
        <w:t>.</w:t>
      </w:r>
    </w:p>
    <w:p w14:paraId="5EF383E1" w14:textId="77777777" w:rsidR="007518DB" w:rsidRPr="007518DB" w:rsidRDefault="007518DB" w:rsidP="007518DB">
      <w:pPr>
        <w:pStyle w:val="NoSpacing"/>
        <w:spacing w:line="276" w:lineRule="auto"/>
        <w:jc w:val="both"/>
        <w:rPr>
          <w:rFonts w:ascii="Arial" w:hAnsi="Arial" w:cs="Arial"/>
        </w:rPr>
      </w:pPr>
      <w:r w:rsidRPr="007518DB">
        <w:rPr>
          <w:rFonts w:ascii="Arial" w:hAnsi="Arial" w:cs="Arial"/>
        </w:rPr>
        <w:lastRenderedPageBreak/>
        <w:t xml:space="preserve">Previous research has proven that information about the somatosensory pleasure circuit and highlighting the importance of massages that include pleasurable touch serve as powerful means to modulate peripheral body sensations, with benefits for chronic pain and stress reduction. This study shows that massage has a significant effect on menopausal women, who suffer from many symptoms that greatly affect their quality of life </w:t>
      </w:r>
      <w:sdt>
        <w:sdtPr>
          <w:rPr>
            <w:rFonts w:ascii="Arial" w:hAnsi="Arial" w:cs="Arial"/>
            <w:vertAlign w:val="superscript"/>
          </w:rPr>
          <w:tag w:val="MENDELEY_CITATION_v3_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"/>
          <w:id w:val="-1682967619"/>
          <w:placeholder>
            <w:docPart w:val="2BE501078D754168ACE5BE74367D6792"/>
          </w:placeholder>
        </w:sdtPr>
        <w:sdtContent>
          <w:r w:rsidRPr="00057258">
            <w:rPr>
              <w:rFonts w:ascii="Arial" w:hAnsi="Arial" w:cs="Arial"/>
              <w:vertAlign w:val="superscript"/>
            </w:rPr>
            <w:t>22</w:t>
          </w:r>
        </w:sdtContent>
      </w:sdt>
      <w:r w:rsidRPr="00057258">
        <w:rPr>
          <w:rFonts w:ascii="Arial" w:hAnsi="Arial" w:cs="Arial"/>
          <w:vertAlign w:val="superscript"/>
        </w:rPr>
        <w:t>.</w:t>
      </w:r>
      <w:r w:rsidRPr="007518DB">
        <w:rPr>
          <w:rFonts w:ascii="Arial" w:hAnsi="Arial" w:cs="Arial"/>
        </w:rPr>
        <w:t xml:space="preserve"> </w:t>
      </w:r>
    </w:p>
    <w:p w14:paraId="3F173637" w14:textId="77777777" w:rsidR="007518DB" w:rsidRPr="007518DB" w:rsidRDefault="007518DB" w:rsidP="007518DB">
      <w:pPr>
        <w:pStyle w:val="NoSpacing"/>
        <w:spacing w:line="276" w:lineRule="auto"/>
        <w:jc w:val="both"/>
        <w:rPr>
          <w:rFonts w:ascii="Arial" w:hAnsi="Arial" w:cs="Arial"/>
        </w:rPr>
      </w:pPr>
      <w:r w:rsidRPr="007518DB">
        <w:rPr>
          <w:rFonts w:ascii="Arial" w:hAnsi="Arial" w:cs="Arial"/>
        </w:rPr>
        <w:t xml:space="preserve">The benefits of massage therapy may be due to the fact that massage stimulates pressure receptors, increases vagal activity, and reduces cortisol levels, as well as its physical, physiological, and biochemical effects. Other authors argue that massage is beneficial because it facilitates relaxation, improves sleep quality, and offers feelings of peace and well-being, especially in improving subjective sleep quality in postmenopausal women </w:t>
      </w:r>
      <w:sdt>
        <w:sdtPr>
          <w:rPr>
            <w:rFonts w:ascii="Arial" w:hAnsi="Arial" w:cs="Arial"/>
          </w:rPr>
          <w:tag w:val="MENDELEY_CITATION_v3_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"/>
          <w:id w:val="-1049453683"/>
          <w:placeholder>
            <w:docPart w:val="2BE501078D754168ACE5BE74367D6792"/>
          </w:placeholder>
        </w:sdtPr>
        <w:sdtContent>
          <w:r w:rsidRPr="00057258">
            <w:rPr>
              <w:rFonts w:ascii="Arial" w:hAnsi="Arial" w:cs="Arial"/>
              <w:vertAlign w:val="superscript"/>
            </w:rPr>
            <w:t>23</w:t>
          </w:r>
        </w:sdtContent>
      </w:sdt>
      <w:r w:rsidRPr="007518DB">
        <w:rPr>
          <w:rFonts w:ascii="Arial" w:hAnsi="Arial" w:cs="Arial"/>
        </w:rPr>
        <w:t xml:space="preserve">, aromatherapy inhalation has a superior effect in reducing the total scores of menopausal symptoms compared to a placebo and a study has shown that aromatherapy massage with a blend of oils reduces menopausal symptoms </w:t>
      </w:r>
      <w:sdt>
        <w:sdtPr>
          <w:rPr>
            <w:rFonts w:ascii="Arial" w:hAnsi="Arial" w:cs="Arial"/>
          </w:rPr>
          <w:tag w:val="MENDELEY_CITATION_v3_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"/>
          <w:id w:val="1524202252"/>
          <w:placeholder>
            <w:docPart w:val="2BE501078D754168ACE5BE74367D6792"/>
          </w:placeholder>
        </w:sdtPr>
        <w:sdtContent>
          <w:r w:rsidRPr="00057258">
            <w:rPr>
              <w:rFonts w:ascii="Arial" w:hAnsi="Arial" w:cs="Arial"/>
              <w:vertAlign w:val="superscript"/>
            </w:rPr>
            <w:t>24</w:t>
          </w:r>
        </w:sdtContent>
      </w:sdt>
      <w:r w:rsidRPr="007518DB">
        <w:rPr>
          <w:rFonts w:ascii="Arial" w:hAnsi="Arial" w:cs="Arial"/>
        </w:rPr>
        <w:t xml:space="preserve">. </w:t>
      </w:r>
    </w:p>
    <w:p w14:paraId="7887AFE6" w14:textId="77777777" w:rsidR="007518DB" w:rsidRPr="007518DB" w:rsidRDefault="007518DB" w:rsidP="007518DB">
      <w:pPr>
        <w:pStyle w:val="NoSpacing"/>
        <w:spacing w:line="276" w:lineRule="auto"/>
        <w:jc w:val="both"/>
        <w:rPr>
          <w:rFonts w:ascii="Arial" w:hAnsi="Arial" w:cs="Arial"/>
        </w:rPr>
      </w:pPr>
      <w:r w:rsidRPr="007518DB">
        <w:rPr>
          <w:rFonts w:ascii="Arial" w:hAnsi="Arial" w:cs="Arial"/>
        </w:rPr>
        <w:t xml:space="preserve">Lemongrass essential oil enhances cognitive function in terms of attention accuracy and memory quality, as well as increasing alertness and composure in women. This effect strengthens nerve connections between the prefrontal cortex and related brain areas, as well as increasing neurotransmitters such as dopamine, norepinephrine, serotonin, and acetylcholine </w:t>
      </w:r>
      <w:sdt>
        <w:sdtPr>
          <w:rPr>
            <w:rFonts w:ascii="Arial" w:hAnsi="Arial" w:cs="Arial"/>
          </w:rPr>
          <w:tag w:val="MENDELEY_CITATION_v3_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"/>
          <w:id w:val="953593714"/>
          <w:placeholder>
            <w:docPart w:val="2BE501078D754168ACE5BE74367D6792"/>
          </w:placeholder>
        </w:sdtPr>
        <w:sdtContent>
          <w:r w:rsidRPr="00057258">
            <w:rPr>
              <w:rFonts w:ascii="Arial" w:hAnsi="Arial" w:cs="Arial"/>
              <w:vertAlign w:val="superscript"/>
            </w:rPr>
            <w:t>13</w:t>
          </w:r>
        </w:sdtContent>
      </w:sdt>
      <w:r w:rsidRPr="007518DB">
        <w:rPr>
          <w:rFonts w:ascii="Arial" w:hAnsi="Arial" w:cs="Arial"/>
        </w:rPr>
        <w:t xml:space="preserve">. Lemongrass essential oil improves cognitive performance for the domains of attention continuity and memory quality, improves mood in terms of alertness and calmness </w:t>
      </w:r>
      <w:sdt>
        <w:sdtPr>
          <w:rPr>
            <w:rFonts w:ascii="Arial" w:hAnsi="Arial" w:cs="Arial"/>
            <w:vertAlign w:val="superscript"/>
          </w:rPr>
          <w:tag w:val="MENDELEY_CITATION_v3_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"/>
          <w:id w:val="1471784838"/>
          <w:placeholder>
            <w:docPart w:val="2BE501078D754168ACE5BE74367D6792"/>
          </w:placeholder>
        </w:sdtPr>
        <w:sdtContent>
          <w:r w:rsidRPr="007724D7">
            <w:rPr>
              <w:rFonts w:ascii="Arial" w:hAnsi="Arial" w:cs="Arial"/>
              <w:vertAlign w:val="superscript"/>
            </w:rPr>
            <w:t>13</w:t>
          </w:r>
        </w:sdtContent>
      </w:sdt>
      <w:r w:rsidRPr="007518DB">
        <w:rPr>
          <w:rFonts w:ascii="Arial" w:hAnsi="Arial" w:cs="Arial"/>
        </w:rPr>
        <w:t xml:space="preserve"> because massage combined with lemongrass aromatherapy can lower blood pressure and calm </w:t>
      </w:r>
      <w:sdt>
        <w:sdtPr>
          <w:rPr>
            <w:rFonts w:ascii="Arial" w:hAnsi="Arial" w:cs="Arial"/>
            <w:vertAlign w:val="superscript"/>
          </w:rPr>
          <w:tag w:val="MENDELEY_CITATION_v3_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"/>
          <w:id w:val="2139601806"/>
          <w:placeholder>
            <w:docPart w:val="A5441462A2B44662A1431B285DEC71BC"/>
          </w:placeholder>
        </w:sdtPr>
        <w:sdtContent>
          <w:r w:rsidRPr="00057258">
            <w:rPr>
              <w:rFonts w:ascii="Arial" w:hAnsi="Arial" w:cs="Arial"/>
              <w:vertAlign w:val="superscript"/>
            </w:rPr>
            <w:t>25</w:t>
          </w:r>
        </w:sdtContent>
      </w:sdt>
      <w:r w:rsidRPr="00057258">
        <w:rPr>
          <w:rFonts w:ascii="Arial" w:hAnsi="Arial" w:cs="Arial"/>
          <w:vertAlign w:val="superscript"/>
        </w:rPr>
        <w:t>,</w:t>
      </w:r>
      <w:r w:rsidRPr="007518DB">
        <w:rPr>
          <w:rFonts w:ascii="Arial" w:hAnsi="Arial" w:cs="Arial"/>
        </w:rPr>
        <w:t xml:space="preserve"> therefore, the relaxation experienced during massage using lemongrass oil can lead to a significant </w:t>
      </w:r>
      <w:r w:rsidRPr="007518DB">
        <w:rPr>
          <w:rFonts w:ascii="Arial" w:hAnsi="Arial" w:cs="Arial"/>
        </w:rPr>
        <w:t>reduction in menopausal symptoms, and this effect can be further enhanced when massage using lemongrass oil is combined with lemongrass aromatherapy.</w:t>
      </w:r>
    </w:p>
    <w:bookmarkEnd w:id="14"/>
    <w:p w14:paraId="362E994D" w14:textId="77777777" w:rsidR="001850C3" w:rsidRDefault="001850C3" w:rsidP="001850C3">
      <w:pPr>
        <w:pStyle w:val="NoSpacing"/>
        <w:spacing w:line="276" w:lineRule="auto"/>
        <w:jc w:val="both"/>
        <w:rPr>
          <w:rFonts w:ascii="Arial" w:hAnsi="Arial" w:cs="Arial"/>
          <w:sz w:val="18"/>
          <w:szCs w:val="18"/>
          <w:lang w:val="id-ID"/>
        </w:rPr>
      </w:pPr>
    </w:p>
    <w:p w14:paraId="34BBEC86" w14:textId="3289CD11" w:rsidR="0061125B" w:rsidRPr="003A4BE1" w:rsidRDefault="003A4BE1" w:rsidP="0061125B">
      <w:pPr>
        <w:pStyle w:val="NoSpacing"/>
        <w:spacing w:line="276" w:lineRule="auto"/>
        <w:jc w:val="both"/>
        <w:rPr>
          <w:rFonts w:ascii="Arial" w:hAnsi="Arial" w:cs="Arial"/>
          <w:b/>
          <w:color w:val="002060"/>
          <w:sz w:val="20"/>
          <w:szCs w:val="20"/>
        </w:rPr>
      </w:pPr>
      <w:r>
        <w:rPr>
          <w:rFonts w:ascii="Arial" w:hAnsi="Arial" w:cs="Arial"/>
          <w:b/>
          <w:color w:val="002060"/>
          <w:sz w:val="20"/>
          <w:szCs w:val="20"/>
        </w:rPr>
        <w:t>CONCLUSION</w:t>
      </w:r>
    </w:p>
    <w:p w14:paraId="608C1744" w14:textId="77777777" w:rsidR="001F5BF3" w:rsidRPr="001F5BF3" w:rsidRDefault="001F5BF3" w:rsidP="001F5BF3">
      <w:pPr>
        <w:pStyle w:val="NoSpacing"/>
        <w:spacing w:line="276" w:lineRule="auto"/>
        <w:jc w:val="both"/>
        <w:rPr>
          <w:rFonts w:ascii="Arial" w:hAnsi="Arial" w:cs="Arial"/>
        </w:rPr>
      </w:pPr>
      <w:r w:rsidRPr="001F5BF3">
        <w:rPr>
          <w:rFonts w:ascii="Arial" w:hAnsi="Arial" w:cs="Arial"/>
        </w:rPr>
        <w:t>This study indicates that massage using lemongrass oil, both with and without lemongrass aromatherapy, is effective in reducing menopausal symptoms, including somatic, psychological, and urogenital symptoms, for one week after the intervention. There was no significant difference between the two groups, but clinically, the aromatherapy massage group experienced a better reduction in menopausal symptoms compared to the massage-only group.</w:t>
      </w:r>
      <w:r w:rsidRPr="001F5BF3">
        <w:rPr>
          <w:rFonts w:ascii="Arial" w:hAnsi="Arial" w:cs="Arial"/>
        </w:rPr>
        <w:t xml:space="preserve"> </w:t>
      </w:r>
      <w:r w:rsidRPr="001F5BF3">
        <w:rPr>
          <w:rFonts w:ascii="Arial" w:hAnsi="Arial" w:cs="Arial"/>
        </w:rPr>
        <w:t>This research recommended for healthcare professionals to integrate lemongrass aromatherapy massage into menopause care programs to optimize the reduction of symptoms experienced by menopausal women. Additionally, for future research, increasing the frequency of lemongrass aromatherapy massage on respondents could be considered.</w:t>
      </w:r>
    </w:p>
    <w:p w14:paraId="76E028CF" w14:textId="79657CC4" w:rsidR="001F5BF3" w:rsidRPr="00A32571" w:rsidRDefault="001F5BF3" w:rsidP="001F5BF3">
      <w:pPr>
        <w:pStyle w:val="9Paragraph"/>
      </w:pPr>
    </w:p>
    <w:p w14:paraId="6EC83668" w14:textId="7BF433BC" w:rsidR="001850C3" w:rsidRPr="00E41FCC" w:rsidRDefault="003A4BE1" w:rsidP="001850C3">
      <w:pPr>
        <w:pStyle w:val="NoSpacing"/>
        <w:spacing w:line="276" w:lineRule="auto"/>
        <w:jc w:val="both"/>
        <w:rPr>
          <w:rFonts w:ascii="Arial" w:hAnsi="Arial" w:cs="Arial"/>
          <w:b/>
          <w:color w:val="002060"/>
          <w:sz w:val="20"/>
          <w:szCs w:val="20"/>
          <w:lang w:val="id-ID"/>
        </w:rPr>
      </w:pPr>
      <w:r>
        <w:rPr>
          <w:rFonts w:ascii="Arial" w:hAnsi="Arial" w:cs="Arial"/>
          <w:b/>
          <w:color w:val="002060"/>
          <w:sz w:val="20"/>
          <w:szCs w:val="20"/>
        </w:rPr>
        <w:t>ACKNOWLADGEMENT</w:t>
      </w:r>
    </w:p>
    <w:p w14:paraId="32E579F1" w14:textId="77777777" w:rsidR="001F5BF3" w:rsidRPr="001F5BF3" w:rsidRDefault="001F5BF3" w:rsidP="001F5BF3">
      <w:pPr>
        <w:pStyle w:val="NoSpacing"/>
        <w:spacing w:line="276" w:lineRule="auto"/>
        <w:jc w:val="both"/>
        <w:rPr>
          <w:rFonts w:ascii="Arial" w:hAnsi="Arial" w:cs="Arial"/>
        </w:rPr>
      </w:pPr>
      <w:r w:rsidRPr="001F5BF3">
        <w:rPr>
          <w:rFonts w:ascii="Arial" w:hAnsi="Arial" w:cs="Arial"/>
        </w:rPr>
        <w:t xml:space="preserve">We would like to express our sincere gratitude to </w:t>
      </w:r>
      <w:proofErr w:type="spellStart"/>
      <w:r w:rsidRPr="001F5BF3">
        <w:rPr>
          <w:rFonts w:ascii="Arial" w:hAnsi="Arial" w:cs="Arial"/>
        </w:rPr>
        <w:t>Direktorat</w:t>
      </w:r>
      <w:proofErr w:type="spellEnd"/>
      <w:r w:rsidRPr="001F5BF3">
        <w:rPr>
          <w:rFonts w:ascii="Arial" w:hAnsi="Arial" w:cs="Arial"/>
        </w:rPr>
        <w:t xml:space="preserve"> </w:t>
      </w:r>
      <w:proofErr w:type="spellStart"/>
      <w:r w:rsidRPr="001F5BF3">
        <w:rPr>
          <w:rFonts w:ascii="Arial" w:hAnsi="Arial" w:cs="Arial"/>
        </w:rPr>
        <w:t>Jenderal</w:t>
      </w:r>
      <w:proofErr w:type="spellEnd"/>
      <w:r w:rsidRPr="001F5BF3">
        <w:rPr>
          <w:rFonts w:ascii="Arial" w:hAnsi="Arial" w:cs="Arial"/>
        </w:rPr>
        <w:t xml:space="preserve"> Pendidikan </w:t>
      </w:r>
      <w:proofErr w:type="spellStart"/>
      <w:r w:rsidRPr="001F5BF3">
        <w:rPr>
          <w:rFonts w:ascii="Arial" w:hAnsi="Arial" w:cs="Arial"/>
        </w:rPr>
        <w:t>Vokasi</w:t>
      </w:r>
      <w:proofErr w:type="spellEnd"/>
      <w:r w:rsidRPr="001F5BF3">
        <w:rPr>
          <w:rFonts w:ascii="Arial" w:hAnsi="Arial" w:cs="Arial"/>
        </w:rPr>
        <w:t xml:space="preserve"> Kementerian Pendidikan, </w:t>
      </w:r>
      <w:proofErr w:type="spellStart"/>
      <w:r w:rsidRPr="001F5BF3">
        <w:rPr>
          <w:rFonts w:ascii="Arial" w:hAnsi="Arial" w:cs="Arial"/>
        </w:rPr>
        <w:t>Kebudayaan</w:t>
      </w:r>
      <w:proofErr w:type="spellEnd"/>
      <w:r w:rsidRPr="001F5BF3">
        <w:rPr>
          <w:rFonts w:ascii="Arial" w:hAnsi="Arial" w:cs="Arial"/>
        </w:rPr>
        <w:t xml:space="preserve">, </w:t>
      </w:r>
      <w:proofErr w:type="spellStart"/>
      <w:r w:rsidRPr="001F5BF3">
        <w:rPr>
          <w:rFonts w:ascii="Arial" w:hAnsi="Arial" w:cs="Arial"/>
        </w:rPr>
        <w:t>Riset</w:t>
      </w:r>
      <w:proofErr w:type="spellEnd"/>
      <w:r w:rsidRPr="001F5BF3">
        <w:rPr>
          <w:rFonts w:ascii="Arial" w:hAnsi="Arial" w:cs="Arial"/>
        </w:rPr>
        <w:t xml:space="preserve">, Dan </w:t>
      </w:r>
      <w:proofErr w:type="spellStart"/>
      <w:r w:rsidRPr="001F5BF3">
        <w:rPr>
          <w:rFonts w:ascii="Arial" w:hAnsi="Arial" w:cs="Arial"/>
        </w:rPr>
        <w:t>Teknologi</w:t>
      </w:r>
      <w:proofErr w:type="spellEnd"/>
      <w:r w:rsidRPr="001F5BF3">
        <w:rPr>
          <w:rFonts w:ascii="Arial" w:hAnsi="Arial" w:cs="Arial"/>
        </w:rPr>
        <w:t xml:space="preserve"> for their generous funding and support for this research. The authors state there is no conflict of interest with the parties involved in this study.</w:t>
      </w:r>
    </w:p>
    <w:p w14:paraId="45F730FC" w14:textId="74DE3ED3" w:rsidR="001850C3" w:rsidRDefault="00B20E1B" w:rsidP="001850C3">
      <w:pPr>
        <w:pStyle w:val="NoSpacing"/>
        <w:spacing w:line="276" w:lineRule="auto"/>
        <w:jc w:val="both"/>
        <w:rPr>
          <w:rFonts w:ascii="Arial" w:hAnsi="Arial" w:cs="Arial"/>
          <w:sz w:val="18"/>
          <w:szCs w:val="18"/>
          <w:lang w:val="id-ID"/>
        </w:rPr>
      </w:pPr>
      <w:r w:rsidRPr="00B20E1B">
        <w:rPr>
          <w:rFonts w:ascii="Arial" w:hAnsi="Arial" w:cs="Arial"/>
        </w:rPr>
        <w:t>.</w:t>
      </w:r>
    </w:p>
    <w:p w14:paraId="4A4AD898" w14:textId="116E1D56" w:rsidR="0061125B" w:rsidRDefault="003A4BE1" w:rsidP="002613F0">
      <w:pPr>
        <w:pStyle w:val="NoSpacing"/>
        <w:spacing w:line="276" w:lineRule="auto"/>
        <w:jc w:val="both"/>
        <w:rPr>
          <w:rFonts w:ascii="Arial" w:hAnsi="Arial" w:cs="Arial"/>
          <w:b/>
          <w:color w:val="002060"/>
          <w:sz w:val="20"/>
          <w:szCs w:val="20"/>
        </w:rPr>
      </w:pPr>
      <w:r>
        <w:rPr>
          <w:rFonts w:ascii="Arial" w:hAnsi="Arial" w:cs="Arial"/>
          <w:b/>
          <w:color w:val="002060"/>
          <w:sz w:val="20"/>
          <w:szCs w:val="20"/>
        </w:rPr>
        <w:t>REFERENCES</w:t>
      </w:r>
    </w:p>
    <w:sdt>
      <w:sdtPr>
        <w:rPr>
          <w:b/>
          <w:color w:val="auto"/>
        </w:rPr>
        <w:tag w:val="MENDELEY_BIBLIOGRAPHY"/>
        <w:id w:val="-690064981"/>
        <w:placeholder>
          <w:docPart w:val="99F9C9657D634642AED672E410EAA31B"/>
        </w:placeholder>
      </w:sdtPr>
      <w:sdtEndPr>
        <w:rPr>
          <w:b w:val="0"/>
        </w:rPr>
      </w:sdtEndPr>
      <w:sdtContent>
        <w:p w14:paraId="137FD498" w14:textId="77777777" w:rsidR="002613F0" w:rsidRPr="005034E6" w:rsidRDefault="002613F0" w:rsidP="002613F0">
          <w:pPr>
            <w:pStyle w:val="References"/>
            <w:ind w:left="-142" w:hanging="425"/>
            <w:rPr>
              <w:color w:val="auto"/>
            </w:rPr>
          </w:pPr>
          <w:r w:rsidRPr="005034E6">
            <w:rPr>
              <w:color w:val="auto"/>
            </w:rPr>
            <w:t xml:space="preserve">Lobo RA. Menopause and Aging. In: Yen and Jaffe’s Reproductive Endocrinology. Elsevier; 2019. p. 322-356.e9. </w:t>
          </w:r>
        </w:p>
        <w:p w14:paraId="2A0B8630" w14:textId="77777777" w:rsidR="002613F0" w:rsidRPr="005034E6" w:rsidRDefault="002613F0" w:rsidP="002613F0">
          <w:pPr>
            <w:pStyle w:val="References"/>
            <w:ind w:left="-142" w:hanging="425"/>
            <w:rPr>
              <w:color w:val="auto"/>
            </w:rPr>
          </w:pPr>
          <w:r w:rsidRPr="005034E6">
            <w:rPr>
              <w:color w:val="auto"/>
            </w:rPr>
            <w:t>World Population Review. Life Expectancy by Country 2023 [Internet]. 2023 [cited 2023 Dec 10]. Available from: https://worldpopulationreview.com/country-rankings/life-expectancy-by-country</w:t>
          </w:r>
        </w:p>
        <w:p w14:paraId="1727B768" w14:textId="77777777" w:rsidR="002613F0" w:rsidRPr="005034E6" w:rsidRDefault="002613F0" w:rsidP="002613F0">
          <w:pPr>
            <w:pStyle w:val="References"/>
            <w:ind w:left="-142" w:hanging="425"/>
            <w:rPr>
              <w:color w:val="auto"/>
            </w:rPr>
          </w:pPr>
          <w:r w:rsidRPr="005034E6">
            <w:rPr>
              <w:color w:val="auto"/>
            </w:rPr>
            <w:t xml:space="preserve">BPS. Angka Harapan </w:t>
          </w:r>
          <w:proofErr w:type="spellStart"/>
          <w:r w:rsidRPr="005034E6">
            <w:rPr>
              <w:color w:val="auto"/>
            </w:rPr>
            <w:t>Hidup</w:t>
          </w:r>
          <w:proofErr w:type="spellEnd"/>
          <w:r w:rsidRPr="005034E6">
            <w:rPr>
              <w:color w:val="auto"/>
            </w:rPr>
            <w:t xml:space="preserve"> (AHH) </w:t>
          </w:r>
          <w:proofErr w:type="spellStart"/>
          <w:r w:rsidRPr="005034E6">
            <w:rPr>
              <w:color w:val="auto"/>
            </w:rPr>
            <w:t>Menurut</w:t>
          </w:r>
          <w:proofErr w:type="spellEnd"/>
          <w:r w:rsidRPr="005034E6">
            <w:rPr>
              <w:color w:val="auto"/>
            </w:rPr>
            <w:t xml:space="preserve"> </w:t>
          </w:r>
          <w:proofErr w:type="spellStart"/>
          <w:r w:rsidRPr="005034E6">
            <w:rPr>
              <w:color w:val="auto"/>
            </w:rPr>
            <w:t>Provinsi</w:t>
          </w:r>
          <w:proofErr w:type="spellEnd"/>
          <w:r w:rsidRPr="005034E6">
            <w:rPr>
              <w:color w:val="auto"/>
            </w:rPr>
            <w:t xml:space="preserve"> dan </w:t>
          </w:r>
          <w:proofErr w:type="spellStart"/>
          <w:r w:rsidRPr="005034E6">
            <w:rPr>
              <w:color w:val="auto"/>
            </w:rPr>
            <w:t>Jenis</w:t>
          </w:r>
          <w:proofErr w:type="spellEnd"/>
          <w:r w:rsidRPr="005034E6">
            <w:rPr>
              <w:color w:val="auto"/>
            </w:rPr>
            <w:t xml:space="preserve"> </w:t>
          </w:r>
          <w:proofErr w:type="spellStart"/>
          <w:r w:rsidRPr="005034E6">
            <w:rPr>
              <w:color w:val="auto"/>
            </w:rPr>
            <w:t>Kelamin</w:t>
          </w:r>
          <w:proofErr w:type="spellEnd"/>
          <w:r w:rsidRPr="005034E6">
            <w:rPr>
              <w:color w:val="auto"/>
            </w:rPr>
            <w:t xml:space="preserve"> (</w:t>
          </w:r>
          <w:proofErr w:type="spellStart"/>
          <w:r w:rsidRPr="005034E6">
            <w:rPr>
              <w:color w:val="auto"/>
            </w:rPr>
            <w:t>Tahun</w:t>
          </w:r>
          <w:proofErr w:type="spellEnd"/>
          <w:r w:rsidRPr="005034E6">
            <w:rPr>
              <w:color w:val="auto"/>
            </w:rPr>
            <w:t xml:space="preserve">), 2019-2021 [Internet]. Jakarta; 2023 [cited 2023 Dec 10]. Available from: </w:t>
          </w:r>
          <w:r w:rsidRPr="005034E6">
            <w:rPr>
              <w:color w:val="auto"/>
            </w:rPr>
            <w:lastRenderedPageBreak/>
            <w:t>https://www.bps.go.id/id/statistics-table/2/NTAxIzI=/angka-harapan-hidup-laki-laki--2022.html</w:t>
          </w:r>
        </w:p>
        <w:p w14:paraId="69B3CDB2" w14:textId="77777777" w:rsidR="002613F0" w:rsidRPr="005034E6" w:rsidRDefault="002613F0" w:rsidP="002613F0">
          <w:pPr>
            <w:pStyle w:val="References"/>
            <w:ind w:left="-142" w:hanging="425"/>
            <w:rPr>
              <w:color w:val="auto"/>
            </w:rPr>
          </w:pPr>
          <w:r w:rsidRPr="005034E6">
            <w:rPr>
              <w:color w:val="auto"/>
            </w:rPr>
            <w:t xml:space="preserve">BPS. Angka Harapan </w:t>
          </w:r>
          <w:proofErr w:type="spellStart"/>
          <w:r w:rsidRPr="005034E6">
            <w:rPr>
              <w:color w:val="auto"/>
            </w:rPr>
            <w:t>Hidup</w:t>
          </w:r>
          <w:proofErr w:type="spellEnd"/>
          <w:r w:rsidRPr="005034E6">
            <w:rPr>
              <w:color w:val="auto"/>
            </w:rPr>
            <w:t xml:space="preserve"> (AHH) </w:t>
          </w:r>
          <w:proofErr w:type="spellStart"/>
          <w:r w:rsidRPr="005034E6">
            <w:rPr>
              <w:color w:val="auto"/>
            </w:rPr>
            <w:t>Menurut</w:t>
          </w:r>
          <w:proofErr w:type="spellEnd"/>
          <w:r w:rsidRPr="005034E6">
            <w:rPr>
              <w:color w:val="auto"/>
            </w:rPr>
            <w:t xml:space="preserve"> </w:t>
          </w:r>
          <w:proofErr w:type="spellStart"/>
          <w:r w:rsidRPr="005034E6">
            <w:rPr>
              <w:color w:val="auto"/>
            </w:rPr>
            <w:t>Provinsi</w:t>
          </w:r>
          <w:proofErr w:type="spellEnd"/>
          <w:r w:rsidRPr="005034E6">
            <w:rPr>
              <w:color w:val="auto"/>
            </w:rPr>
            <w:t xml:space="preserve"> dan </w:t>
          </w:r>
          <w:proofErr w:type="spellStart"/>
          <w:r w:rsidRPr="005034E6">
            <w:rPr>
              <w:color w:val="auto"/>
            </w:rPr>
            <w:t>Jenis</w:t>
          </w:r>
          <w:proofErr w:type="spellEnd"/>
          <w:r w:rsidRPr="005034E6">
            <w:rPr>
              <w:color w:val="auto"/>
            </w:rPr>
            <w:t xml:space="preserve"> </w:t>
          </w:r>
          <w:proofErr w:type="spellStart"/>
          <w:r w:rsidRPr="005034E6">
            <w:rPr>
              <w:color w:val="auto"/>
            </w:rPr>
            <w:t>Kelamin</w:t>
          </w:r>
          <w:proofErr w:type="spellEnd"/>
          <w:r w:rsidRPr="005034E6">
            <w:rPr>
              <w:color w:val="auto"/>
            </w:rPr>
            <w:t xml:space="preserve"> (</w:t>
          </w:r>
          <w:proofErr w:type="spellStart"/>
          <w:r w:rsidRPr="005034E6">
            <w:rPr>
              <w:color w:val="auto"/>
            </w:rPr>
            <w:t>Tahun</w:t>
          </w:r>
          <w:proofErr w:type="spellEnd"/>
          <w:r w:rsidRPr="005034E6">
            <w:rPr>
              <w:color w:val="auto"/>
            </w:rPr>
            <w:t>), 2022 [Internet]. Jakarta; 2023 [cited 2023 Dec 10]. Available from: https://www.bps.go.id/id/statistics-table/2/NTAxIzI=/angka-harapan-hidup-laki-laki--2022.html</w:t>
          </w:r>
        </w:p>
        <w:p w14:paraId="31E7195B" w14:textId="77777777" w:rsidR="002613F0" w:rsidRPr="005034E6" w:rsidRDefault="002613F0" w:rsidP="002613F0">
          <w:pPr>
            <w:pStyle w:val="References"/>
            <w:ind w:left="-142" w:hanging="425"/>
            <w:rPr>
              <w:color w:val="auto"/>
            </w:rPr>
          </w:pPr>
          <w:r w:rsidRPr="005034E6">
            <w:rPr>
              <w:color w:val="auto"/>
            </w:rPr>
            <w:t xml:space="preserve">BPS. Angka Harapan </w:t>
          </w:r>
          <w:proofErr w:type="spellStart"/>
          <w:r w:rsidRPr="005034E6">
            <w:rPr>
              <w:color w:val="auto"/>
            </w:rPr>
            <w:t>Hidup</w:t>
          </w:r>
          <w:proofErr w:type="spellEnd"/>
          <w:r w:rsidRPr="005034E6">
            <w:rPr>
              <w:color w:val="auto"/>
            </w:rPr>
            <w:t xml:space="preserve"> </w:t>
          </w:r>
          <w:proofErr w:type="spellStart"/>
          <w:r w:rsidRPr="005034E6">
            <w:rPr>
              <w:color w:val="auto"/>
            </w:rPr>
            <w:t>Saat</w:t>
          </w:r>
          <w:proofErr w:type="spellEnd"/>
          <w:r w:rsidRPr="005034E6">
            <w:rPr>
              <w:color w:val="auto"/>
            </w:rPr>
            <w:t xml:space="preserve"> Lahir (</w:t>
          </w:r>
          <w:proofErr w:type="spellStart"/>
          <w:r w:rsidRPr="005034E6">
            <w:rPr>
              <w:color w:val="auto"/>
            </w:rPr>
            <w:t>Tahun</w:t>
          </w:r>
          <w:proofErr w:type="spellEnd"/>
          <w:r w:rsidRPr="005034E6">
            <w:rPr>
              <w:color w:val="auto"/>
            </w:rPr>
            <w:t>), 2020-2022 [Internet]. Jakarta; 2023 [cited 2023 Dec 10]. Available from: https://sultra.bps.go.id/indicator/26/272/1/angka-harapan-hidup-saat-lahir.html</w:t>
          </w:r>
        </w:p>
        <w:p w14:paraId="09C47CEC" w14:textId="77777777" w:rsidR="002613F0" w:rsidRPr="005034E6" w:rsidRDefault="002613F0" w:rsidP="002613F0">
          <w:pPr>
            <w:pStyle w:val="References"/>
            <w:ind w:left="-142" w:hanging="425"/>
            <w:rPr>
              <w:color w:val="auto"/>
            </w:rPr>
          </w:pPr>
          <w:proofErr w:type="spellStart"/>
          <w:r w:rsidRPr="005034E6">
            <w:rPr>
              <w:color w:val="auto"/>
            </w:rPr>
            <w:t>Talaulikar</w:t>
          </w:r>
          <w:proofErr w:type="spellEnd"/>
          <w:r w:rsidRPr="005034E6">
            <w:rPr>
              <w:color w:val="auto"/>
            </w:rPr>
            <w:t xml:space="preserve"> V. Menopause transition: Physiology and symptoms. Best </w:t>
          </w:r>
          <w:proofErr w:type="spellStart"/>
          <w:r w:rsidRPr="005034E6">
            <w:rPr>
              <w:color w:val="auto"/>
            </w:rPr>
            <w:t>Pract</w:t>
          </w:r>
          <w:proofErr w:type="spellEnd"/>
          <w:r w:rsidRPr="005034E6">
            <w:rPr>
              <w:color w:val="auto"/>
            </w:rPr>
            <w:t xml:space="preserve"> Res Clin </w:t>
          </w:r>
          <w:proofErr w:type="spellStart"/>
          <w:r w:rsidRPr="005034E6">
            <w:rPr>
              <w:color w:val="auto"/>
            </w:rPr>
            <w:t>Obstet</w:t>
          </w:r>
          <w:proofErr w:type="spellEnd"/>
          <w:r w:rsidRPr="005034E6">
            <w:rPr>
              <w:color w:val="auto"/>
            </w:rPr>
            <w:t xml:space="preserve"> </w:t>
          </w:r>
          <w:proofErr w:type="spellStart"/>
          <w:r w:rsidRPr="005034E6">
            <w:rPr>
              <w:color w:val="auto"/>
            </w:rPr>
            <w:t>Gynaecol</w:t>
          </w:r>
          <w:proofErr w:type="spellEnd"/>
          <w:r w:rsidRPr="005034E6">
            <w:rPr>
              <w:color w:val="auto"/>
            </w:rPr>
            <w:t xml:space="preserve">. 2022 </w:t>
          </w:r>
          <w:proofErr w:type="gramStart"/>
          <w:r w:rsidRPr="005034E6">
            <w:rPr>
              <w:color w:val="auto"/>
            </w:rPr>
            <w:t>May;81:3</w:t>
          </w:r>
          <w:proofErr w:type="gramEnd"/>
          <w:r w:rsidRPr="005034E6">
            <w:rPr>
              <w:color w:val="auto"/>
            </w:rPr>
            <w:t xml:space="preserve">–7. </w:t>
          </w:r>
        </w:p>
        <w:p w14:paraId="51F91A70" w14:textId="77777777" w:rsidR="002613F0" w:rsidRPr="005034E6" w:rsidRDefault="002613F0" w:rsidP="002613F0">
          <w:pPr>
            <w:pStyle w:val="References"/>
            <w:ind w:left="-142" w:hanging="425"/>
            <w:rPr>
              <w:color w:val="auto"/>
            </w:rPr>
          </w:pPr>
          <w:r w:rsidRPr="005034E6">
            <w:rPr>
              <w:color w:val="auto"/>
            </w:rPr>
            <w:t>Rodriguez-</w:t>
          </w:r>
          <w:proofErr w:type="spellStart"/>
          <w:r w:rsidRPr="005034E6">
            <w:rPr>
              <w:color w:val="auto"/>
            </w:rPr>
            <w:t>Landa</w:t>
          </w:r>
          <w:proofErr w:type="spellEnd"/>
          <w:r w:rsidRPr="005034E6">
            <w:rPr>
              <w:color w:val="auto"/>
            </w:rPr>
            <w:t xml:space="preserve"> JF, Cueto-Escobedo J, editors. A Multidisciplinary Look at Menopause. </w:t>
          </w:r>
          <w:proofErr w:type="spellStart"/>
          <w:r w:rsidRPr="005034E6">
            <w:rPr>
              <w:color w:val="auto"/>
            </w:rPr>
            <w:t>InTech</w:t>
          </w:r>
          <w:proofErr w:type="spellEnd"/>
          <w:r w:rsidRPr="005034E6">
            <w:rPr>
              <w:color w:val="auto"/>
            </w:rPr>
            <w:t xml:space="preserve">; 2017. </w:t>
          </w:r>
        </w:p>
        <w:p w14:paraId="5C781713" w14:textId="77777777" w:rsidR="002613F0" w:rsidRPr="005034E6" w:rsidRDefault="002613F0" w:rsidP="002613F0">
          <w:pPr>
            <w:pStyle w:val="References"/>
            <w:ind w:left="-142" w:hanging="425"/>
            <w:rPr>
              <w:color w:val="auto"/>
            </w:rPr>
          </w:pPr>
          <w:r w:rsidRPr="005034E6">
            <w:rPr>
              <w:color w:val="auto"/>
            </w:rPr>
            <w:t xml:space="preserve">Flores VA, Pal L, Manson JE. Hormone Therapy in Menopause: Concepts, Controversies, and Approach to Treatment. </w:t>
          </w:r>
          <w:proofErr w:type="spellStart"/>
          <w:r w:rsidRPr="005034E6">
            <w:rPr>
              <w:color w:val="auto"/>
            </w:rPr>
            <w:t>Endocr</w:t>
          </w:r>
          <w:proofErr w:type="spellEnd"/>
          <w:r w:rsidRPr="005034E6">
            <w:rPr>
              <w:color w:val="auto"/>
            </w:rPr>
            <w:t xml:space="preserve"> Rev. 2021 Nov 16;42(6):720–52. </w:t>
          </w:r>
        </w:p>
        <w:p w14:paraId="061A0C52" w14:textId="77777777" w:rsidR="002613F0" w:rsidRPr="005034E6" w:rsidRDefault="002613F0" w:rsidP="002613F0">
          <w:pPr>
            <w:pStyle w:val="References"/>
            <w:ind w:left="-142" w:hanging="425"/>
            <w:rPr>
              <w:color w:val="auto"/>
            </w:rPr>
          </w:pPr>
          <w:r w:rsidRPr="005034E6">
            <w:rPr>
              <w:color w:val="auto"/>
            </w:rPr>
            <w:t xml:space="preserve">Mehta J, Kling JM, Manson JE. Risks, Benefits, and Treatment Modalities of Menopausal Hormone Therapy: Current Concepts. Front Endocrinol (Lausanne). 2021 Mar 26;12. </w:t>
          </w:r>
        </w:p>
        <w:p w14:paraId="30576627" w14:textId="77777777" w:rsidR="002613F0" w:rsidRPr="005034E6" w:rsidRDefault="002613F0" w:rsidP="002613F0">
          <w:pPr>
            <w:pStyle w:val="References"/>
            <w:ind w:left="-142" w:hanging="425"/>
            <w:rPr>
              <w:color w:val="auto"/>
            </w:rPr>
          </w:pPr>
          <w:proofErr w:type="spellStart"/>
          <w:r w:rsidRPr="005034E6">
            <w:rPr>
              <w:color w:val="auto"/>
            </w:rPr>
            <w:t>Mehrnoush</w:t>
          </w:r>
          <w:proofErr w:type="spellEnd"/>
          <w:r w:rsidRPr="005034E6">
            <w:rPr>
              <w:color w:val="auto"/>
            </w:rPr>
            <w:t xml:space="preserve"> V, </w:t>
          </w:r>
          <w:proofErr w:type="spellStart"/>
          <w:r w:rsidRPr="005034E6">
            <w:rPr>
              <w:color w:val="auto"/>
            </w:rPr>
            <w:t>Darsareh</w:t>
          </w:r>
          <w:proofErr w:type="spellEnd"/>
          <w:r w:rsidRPr="005034E6">
            <w:rPr>
              <w:color w:val="auto"/>
            </w:rPr>
            <w:t xml:space="preserve"> F, </w:t>
          </w:r>
          <w:proofErr w:type="spellStart"/>
          <w:r w:rsidRPr="005034E6">
            <w:rPr>
              <w:color w:val="auto"/>
            </w:rPr>
            <w:t>Roozbeh</w:t>
          </w:r>
          <w:proofErr w:type="spellEnd"/>
          <w:r w:rsidRPr="005034E6">
            <w:rPr>
              <w:color w:val="auto"/>
            </w:rPr>
            <w:t xml:space="preserve"> N, </w:t>
          </w:r>
          <w:proofErr w:type="spellStart"/>
          <w:r w:rsidRPr="005034E6">
            <w:rPr>
              <w:color w:val="auto"/>
            </w:rPr>
            <w:t>Ziraeie</w:t>
          </w:r>
          <w:proofErr w:type="spellEnd"/>
          <w:r w:rsidRPr="005034E6">
            <w:rPr>
              <w:color w:val="auto"/>
            </w:rPr>
            <w:t xml:space="preserve"> A. Efficacy of the Complementary and Alternative Therapies for the Management of Psychological Symptoms of Menopause: A Systematic Review of Randomized Controlled Trials. J Menopausal Med. 2021 Dec;27(3):115–31. </w:t>
          </w:r>
        </w:p>
        <w:p w14:paraId="23F6C122" w14:textId="77777777" w:rsidR="002613F0" w:rsidRPr="005034E6" w:rsidRDefault="002613F0" w:rsidP="002613F0">
          <w:pPr>
            <w:pStyle w:val="References"/>
            <w:ind w:left="-142" w:hanging="425"/>
            <w:rPr>
              <w:color w:val="auto"/>
            </w:rPr>
          </w:pPr>
          <w:proofErr w:type="spellStart"/>
          <w:r w:rsidRPr="005034E6">
            <w:rPr>
              <w:color w:val="auto"/>
            </w:rPr>
            <w:t>Dehghan</w:t>
          </w:r>
          <w:proofErr w:type="spellEnd"/>
          <w:r w:rsidRPr="005034E6">
            <w:rPr>
              <w:color w:val="auto"/>
            </w:rPr>
            <w:t xml:space="preserve"> M, </w:t>
          </w:r>
          <w:proofErr w:type="spellStart"/>
          <w:r w:rsidRPr="005034E6">
            <w:rPr>
              <w:color w:val="auto"/>
            </w:rPr>
            <w:t>Isari</w:t>
          </w:r>
          <w:proofErr w:type="spellEnd"/>
          <w:r w:rsidRPr="005034E6">
            <w:rPr>
              <w:color w:val="auto"/>
            </w:rPr>
            <w:t xml:space="preserve"> Z, </w:t>
          </w:r>
          <w:proofErr w:type="spellStart"/>
          <w:r w:rsidRPr="005034E6">
            <w:rPr>
              <w:color w:val="auto"/>
            </w:rPr>
            <w:t>Abbaszadeh</w:t>
          </w:r>
          <w:proofErr w:type="spellEnd"/>
          <w:r w:rsidRPr="005034E6">
            <w:rPr>
              <w:color w:val="auto"/>
            </w:rPr>
            <w:t xml:space="preserve"> MH, </w:t>
          </w:r>
          <w:proofErr w:type="spellStart"/>
          <w:r w:rsidRPr="005034E6">
            <w:rPr>
              <w:color w:val="auto"/>
            </w:rPr>
            <w:t>Ghonchehpour</w:t>
          </w:r>
          <w:proofErr w:type="spellEnd"/>
          <w:r w:rsidRPr="005034E6">
            <w:rPr>
              <w:color w:val="auto"/>
            </w:rPr>
            <w:t xml:space="preserve"> A. Menopause symptoms in women and its relation with using complementary and alternative medicines: A survey in southeast Iran. Front Public Health. 2022 Aug 22;10. </w:t>
          </w:r>
        </w:p>
        <w:p w14:paraId="4C5BFC75" w14:textId="77777777" w:rsidR="002613F0" w:rsidRPr="005034E6" w:rsidRDefault="002613F0" w:rsidP="002613F0">
          <w:pPr>
            <w:pStyle w:val="References"/>
            <w:ind w:left="-142" w:hanging="425"/>
            <w:rPr>
              <w:color w:val="auto"/>
            </w:rPr>
          </w:pPr>
          <w:proofErr w:type="spellStart"/>
          <w:r w:rsidRPr="005034E6">
            <w:rPr>
              <w:color w:val="auto"/>
            </w:rPr>
            <w:t>Espí</w:t>
          </w:r>
          <w:proofErr w:type="spellEnd"/>
          <w:r w:rsidRPr="005034E6">
            <w:rPr>
              <w:color w:val="auto"/>
            </w:rPr>
            <w:t xml:space="preserve">-López G V., </w:t>
          </w:r>
          <w:proofErr w:type="spellStart"/>
          <w:r w:rsidRPr="005034E6">
            <w:rPr>
              <w:color w:val="auto"/>
            </w:rPr>
            <w:t>Monzani</w:t>
          </w:r>
          <w:proofErr w:type="spellEnd"/>
          <w:r w:rsidRPr="005034E6">
            <w:rPr>
              <w:color w:val="auto"/>
            </w:rPr>
            <w:t xml:space="preserve"> L, </w:t>
          </w:r>
          <w:proofErr w:type="spellStart"/>
          <w:r w:rsidRPr="005034E6">
            <w:rPr>
              <w:color w:val="auto"/>
            </w:rPr>
            <w:t>Gabaldón</w:t>
          </w:r>
          <w:proofErr w:type="spellEnd"/>
          <w:r w:rsidRPr="005034E6">
            <w:rPr>
              <w:color w:val="auto"/>
            </w:rPr>
            <w:t xml:space="preserve">-García E, </w:t>
          </w:r>
          <w:proofErr w:type="spellStart"/>
          <w:r w:rsidRPr="005034E6">
            <w:rPr>
              <w:color w:val="auto"/>
            </w:rPr>
            <w:t>Zurriaga</w:t>
          </w:r>
          <w:proofErr w:type="spellEnd"/>
          <w:r w:rsidRPr="005034E6">
            <w:rPr>
              <w:color w:val="auto"/>
            </w:rPr>
            <w:t xml:space="preserve"> R. The beneficial effects of therapeutic craniofacial massage on quality of life, mental health and menopausal symptoms and body image: A randomized controlled clinical trial. Complement </w:t>
          </w:r>
          <w:proofErr w:type="spellStart"/>
          <w:r w:rsidRPr="005034E6">
            <w:rPr>
              <w:color w:val="auto"/>
            </w:rPr>
            <w:t>Ther</w:t>
          </w:r>
          <w:proofErr w:type="spellEnd"/>
          <w:r w:rsidRPr="005034E6">
            <w:rPr>
              <w:color w:val="auto"/>
            </w:rPr>
            <w:t xml:space="preserve"> Med. 2020 </w:t>
          </w:r>
          <w:proofErr w:type="gramStart"/>
          <w:r w:rsidRPr="005034E6">
            <w:rPr>
              <w:color w:val="auto"/>
            </w:rPr>
            <w:t>Jun;51:102415</w:t>
          </w:r>
          <w:proofErr w:type="gramEnd"/>
          <w:r w:rsidRPr="005034E6">
            <w:rPr>
              <w:color w:val="auto"/>
            </w:rPr>
            <w:t xml:space="preserve">. </w:t>
          </w:r>
        </w:p>
        <w:p w14:paraId="7FF0FCCD" w14:textId="77777777" w:rsidR="002613F0" w:rsidRPr="005034E6" w:rsidRDefault="002613F0" w:rsidP="002613F0">
          <w:pPr>
            <w:pStyle w:val="References"/>
            <w:ind w:left="-142" w:hanging="425"/>
            <w:rPr>
              <w:color w:val="auto"/>
            </w:rPr>
          </w:pPr>
          <w:proofErr w:type="spellStart"/>
          <w:r w:rsidRPr="005034E6">
            <w:rPr>
              <w:color w:val="auto"/>
            </w:rPr>
            <w:t>Sriraksa</w:t>
          </w:r>
          <w:proofErr w:type="spellEnd"/>
          <w:r w:rsidRPr="005034E6">
            <w:rPr>
              <w:color w:val="auto"/>
            </w:rPr>
            <w:t xml:space="preserve"> N, </w:t>
          </w:r>
          <w:proofErr w:type="spellStart"/>
          <w:r w:rsidRPr="005034E6">
            <w:rPr>
              <w:color w:val="auto"/>
            </w:rPr>
            <w:t>Kaewwongse</w:t>
          </w:r>
          <w:proofErr w:type="spellEnd"/>
          <w:r w:rsidRPr="005034E6">
            <w:rPr>
              <w:color w:val="auto"/>
            </w:rPr>
            <w:t xml:space="preserve"> M, </w:t>
          </w:r>
          <w:proofErr w:type="spellStart"/>
          <w:r w:rsidRPr="005034E6">
            <w:rPr>
              <w:color w:val="auto"/>
            </w:rPr>
            <w:t>Phachonpai</w:t>
          </w:r>
          <w:proofErr w:type="spellEnd"/>
          <w:r w:rsidRPr="005034E6">
            <w:rPr>
              <w:color w:val="auto"/>
            </w:rPr>
            <w:t xml:space="preserve"> W, </w:t>
          </w:r>
          <w:proofErr w:type="spellStart"/>
          <w:r w:rsidRPr="005034E6">
            <w:rPr>
              <w:color w:val="auto"/>
            </w:rPr>
            <w:t>Hawiset</w:t>
          </w:r>
          <w:proofErr w:type="spellEnd"/>
          <w:r w:rsidRPr="005034E6">
            <w:rPr>
              <w:color w:val="auto"/>
            </w:rPr>
            <w:t xml:space="preserve"> T. Effects of Lemongrass (Cymbopogon </w:t>
          </w:r>
          <w:proofErr w:type="spellStart"/>
          <w:r w:rsidRPr="005034E6">
            <w:rPr>
              <w:color w:val="auto"/>
            </w:rPr>
            <w:t>citratus</w:t>
          </w:r>
          <w:proofErr w:type="spellEnd"/>
          <w:r w:rsidRPr="005034E6">
            <w:rPr>
              <w:color w:val="auto"/>
            </w:rPr>
            <w:t xml:space="preserve">) Essential Oil Inhalation on Cognitive Performance and Mood in Healthy Women. Thai Pharmaceutical and Health Science Journal. 2018;13(2). </w:t>
          </w:r>
        </w:p>
        <w:p w14:paraId="5B1F3EAE" w14:textId="77777777" w:rsidR="002613F0" w:rsidRPr="005034E6" w:rsidRDefault="002613F0" w:rsidP="002613F0">
          <w:pPr>
            <w:pStyle w:val="References"/>
            <w:ind w:left="-142" w:hanging="425"/>
            <w:rPr>
              <w:color w:val="auto"/>
            </w:rPr>
          </w:pPr>
          <w:r w:rsidRPr="005034E6">
            <w:rPr>
              <w:color w:val="auto"/>
            </w:rPr>
            <w:t xml:space="preserve">Sharma S, Mudgal S, Thakur K, Gaur R. How to calculate sample size for observational and </w:t>
          </w:r>
          <w:r w:rsidRPr="005034E6">
            <w:rPr>
              <w:color w:val="auto"/>
            </w:rPr>
            <w:t xml:space="preserve">experiential nursing research studies? Natl J </w:t>
          </w:r>
          <w:proofErr w:type="spellStart"/>
          <w:r w:rsidRPr="005034E6">
            <w:rPr>
              <w:color w:val="auto"/>
            </w:rPr>
            <w:t>Physiol</w:t>
          </w:r>
          <w:proofErr w:type="spellEnd"/>
          <w:r w:rsidRPr="005034E6">
            <w:rPr>
              <w:color w:val="auto"/>
            </w:rPr>
            <w:t xml:space="preserve"> Pharm </w:t>
          </w:r>
          <w:proofErr w:type="spellStart"/>
          <w:r w:rsidRPr="005034E6">
            <w:rPr>
              <w:color w:val="auto"/>
            </w:rPr>
            <w:t>Pharmacol</w:t>
          </w:r>
          <w:proofErr w:type="spellEnd"/>
          <w:r w:rsidRPr="005034E6">
            <w:rPr>
              <w:color w:val="auto"/>
            </w:rPr>
            <w:t xml:space="preserve">. 2019;(0):1. </w:t>
          </w:r>
        </w:p>
        <w:p w14:paraId="58B47CF0" w14:textId="77777777" w:rsidR="002613F0" w:rsidRPr="005034E6" w:rsidRDefault="002613F0" w:rsidP="002613F0">
          <w:pPr>
            <w:pStyle w:val="References"/>
            <w:ind w:left="-142" w:hanging="425"/>
            <w:rPr>
              <w:color w:val="auto"/>
            </w:rPr>
          </w:pPr>
          <w:proofErr w:type="spellStart"/>
          <w:r w:rsidRPr="005034E6">
            <w:rPr>
              <w:color w:val="auto"/>
            </w:rPr>
            <w:t>Pallant</w:t>
          </w:r>
          <w:proofErr w:type="spellEnd"/>
          <w:r w:rsidRPr="005034E6">
            <w:rPr>
              <w:color w:val="auto"/>
            </w:rPr>
            <w:t xml:space="preserve"> J. SPSS Survival Manual. Routledge; 2020. </w:t>
          </w:r>
        </w:p>
        <w:p w14:paraId="1F29FA53" w14:textId="77777777" w:rsidR="002613F0" w:rsidRPr="005034E6" w:rsidRDefault="002613F0" w:rsidP="002613F0">
          <w:pPr>
            <w:pStyle w:val="References"/>
            <w:ind w:left="-142" w:hanging="425"/>
            <w:rPr>
              <w:color w:val="auto"/>
            </w:rPr>
          </w:pPr>
          <w:r w:rsidRPr="005034E6">
            <w:rPr>
              <w:color w:val="auto"/>
            </w:rPr>
            <w:t xml:space="preserve">Said NE, Shehata NS, Haleem SAA El. Effect of Aromatic Massage on Somatic Problems among a Cohort of Menopausal Women. Evidence-Based Nursing Research. 2022;4(3):22–33. </w:t>
          </w:r>
        </w:p>
        <w:p w14:paraId="287514A6" w14:textId="77777777" w:rsidR="002613F0" w:rsidRPr="005034E6" w:rsidRDefault="002613F0" w:rsidP="002613F0">
          <w:pPr>
            <w:pStyle w:val="References"/>
            <w:ind w:left="-142" w:hanging="425"/>
            <w:rPr>
              <w:color w:val="auto"/>
            </w:rPr>
          </w:pPr>
          <w:proofErr w:type="spellStart"/>
          <w:r w:rsidRPr="005034E6">
            <w:rPr>
              <w:color w:val="auto"/>
            </w:rPr>
            <w:t>Amirudin</w:t>
          </w:r>
          <w:proofErr w:type="spellEnd"/>
          <w:r w:rsidRPr="005034E6">
            <w:rPr>
              <w:color w:val="auto"/>
            </w:rPr>
            <w:t xml:space="preserve"> Z, </w:t>
          </w:r>
          <w:proofErr w:type="spellStart"/>
          <w:r w:rsidRPr="005034E6">
            <w:rPr>
              <w:color w:val="auto"/>
            </w:rPr>
            <w:t>Harnany</w:t>
          </w:r>
          <w:proofErr w:type="spellEnd"/>
          <w:r w:rsidRPr="005034E6">
            <w:rPr>
              <w:color w:val="auto"/>
            </w:rPr>
            <w:t xml:space="preserve"> AS, </w:t>
          </w:r>
          <w:proofErr w:type="spellStart"/>
          <w:r w:rsidRPr="005034E6">
            <w:rPr>
              <w:color w:val="auto"/>
            </w:rPr>
            <w:t>Widowati</w:t>
          </w:r>
          <w:proofErr w:type="spellEnd"/>
          <w:r w:rsidRPr="005034E6">
            <w:rPr>
              <w:color w:val="auto"/>
            </w:rPr>
            <w:t xml:space="preserve"> I. Effect of a Slow-stroke Back Massage Combination and Frangipani Essential Oils against the Comfort of Menopause Sexual Relationship. Journal of Complementary and Alternative Medical Research. 2020 Jul 28;37–44. </w:t>
          </w:r>
        </w:p>
        <w:p w14:paraId="2EA5FD9F" w14:textId="77777777" w:rsidR="002613F0" w:rsidRPr="005034E6" w:rsidRDefault="002613F0" w:rsidP="002613F0">
          <w:pPr>
            <w:pStyle w:val="References"/>
            <w:ind w:left="-142" w:hanging="425"/>
            <w:rPr>
              <w:color w:val="auto"/>
            </w:rPr>
          </w:pPr>
          <w:r w:rsidRPr="005034E6">
            <w:rPr>
              <w:color w:val="auto"/>
            </w:rPr>
            <w:t xml:space="preserve">Allah IMA. Massage Therapy for Alleviating Menopausal Transitional Period Symptoms among Women employed at Suez Canal University Hospital. IOSR Journal of Nursing and Health Science. 2018 Jan;7(1):23–33. </w:t>
          </w:r>
        </w:p>
        <w:p w14:paraId="30FF8405" w14:textId="77777777" w:rsidR="002613F0" w:rsidRPr="005034E6" w:rsidRDefault="002613F0" w:rsidP="002613F0">
          <w:pPr>
            <w:pStyle w:val="References"/>
            <w:ind w:left="-142" w:hanging="425"/>
            <w:rPr>
              <w:color w:val="auto"/>
            </w:rPr>
          </w:pPr>
          <w:proofErr w:type="spellStart"/>
          <w:r w:rsidRPr="005034E6">
            <w:rPr>
              <w:color w:val="auto"/>
            </w:rPr>
            <w:t>Döner</w:t>
          </w:r>
          <w:proofErr w:type="spellEnd"/>
          <w:r w:rsidRPr="005034E6">
            <w:rPr>
              <w:color w:val="auto"/>
            </w:rPr>
            <w:t xml:space="preserve"> Şİ, </w:t>
          </w:r>
          <w:proofErr w:type="spellStart"/>
          <w:r w:rsidRPr="005034E6">
            <w:rPr>
              <w:color w:val="auto"/>
            </w:rPr>
            <w:t>Dağ</w:t>
          </w:r>
          <w:proofErr w:type="spellEnd"/>
          <w:r w:rsidRPr="005034E6">
            <w:rPr>
              <w:color w:val="auto"/>
            </w:rPr>
            <w:t xml:space="preserve"> </w:t>
          </w:r>
          <w:proofErr w:type="spellStart"/>
          <w:r w:rsidRPr="005034E6">
            <w:rPr>
              <w:color w:val="auto"/>
            </w:rPr>
            <w:t>Tüzmen</w:t>
          </w:r>
          <w:proofErr w:type="spellEnd"/>
          <w:r w:rsidRPr="005034E6">
            <w:rPr>
              <w:color w:val="auto"/>
            </w:rPr>
            <w:t xml:space="preserve"> H, Duran B, </w:t>
          </w:r>
          <w:proofErr w:type="spellStart"/>
          <w:r w:rsidRPr="005034E6">
            <w:rPr>
              <w:color w:val="auto"/>
            </w:rPr>
            <w:t>Sunar</w:t>
          </w:r>
          <w:proofErr w:type="spellEnd"/>
          <w:r w:rsidRPr="005034E6">
            <w:rPr>
              <w:color w:val="auto"/>
            </w:rPr>
            <w:t xml:space="preserve"> F. The effect of aromatherapy massage with lemon and peppermint essential oil on menopausal symptoms: A double-blinded, randomized placebo controlled clinical trial. EXPLORE. 2023 Sep; </w:t>
          </w:r>
        </w:p>
        <w:p w14:paraId="557883B0" w14:textId="77777777" w:rsidR="002613F0" w:rsidRPr="005034E6" w:rsidRDefault="002613F0" w:rsidP="002613F0">
          <w:pPr>
            <w:pStyle w:val="References"/>
            <w:ind w:left="-142" w:hanging="425"/>
            <w:rPr>
              <w:color w:val="auto"/>
            </w:rPr>
          </w:pPr>
          <w:r w:rsidRPr="005034E6">
            <w:rPr>
              <w:color w:val="auto"/>
            </w:rPr>
            <w:t xml:space="preserve">Rapaport MH, </w:t>
          </w:r>
          <w:proofErr w:type="spellStart"/>
          <w:r w:rsidRPr="005034E6">
            <w:rPr>
              <w:color w:val="auto"/>
            </w:rPr>
            <w:t>Schettler</w:t>
          </w:r>
          <w:proofErr w:type="spellEnd"/>
          <w:r w:rsidRPr="005034E6">
            <w:rPr>
              <w:color w:val="auto"/>
            </w:rPr>
            <w:t xml:space="preserve"> PJ, Larson ER, Carroll D, </w:t>
          </w:r>
          <w:proofErr w:type="spellStart"/>
          <w:r w:rsidRPr="005034E6">
            <w:rPr>
              <w:color w:val="auto"/>
            </w:rPr>
            <w:t>Sharenko</w:t>
          </w:r>
          <w:proofErr w:type="spellEnd"/>
          <w:r w:rsidRPr="005034E6">
            <w:rPr>
              <w:color w:val="auto"/>
            </w:rPr>
            <w:t xml:space="preserve"> M, Nettles J, et al. Massage Therapy for Psychiatric Disorders. Focus (Madison). 2018 Jan;16(1):24–31. </w:t>
          </w:r>
        </w:p>
        <w:p w14:paraId="0B60E8E8" w14:textId="77777777" w:rsidR="002613F0" w:rsidRPr="005034E6" w:rsidRDefault="002613F0" w:rsidP="002613F0">
          <w:pPr>
            <w:pStyle w:val="References"/>
            <w:ind w:left="-142" w:hanging="425"/>
            <w:rPr>
              <w:color w:val="auto"/>
            </w:rPr>
          </w:pPr>
          <w:r w:rsidRPr="005034E6">
            <w:rPr>
              <w:color w:val="auto"/>
            </w:rPr>
            <w:t>Alvarado-García PAA, Soto-Vásquez MR, Rosales-</w:t>
          </w:r>
          <w:proofErr w:type="spellStart"/>
          <w:r w:rsidRPr="005034E6">
            <w:rPr>
              <w:color w:val="auto"/>
            </w:rPr>
            <w:t>Cerquin</w:t>
          </w:r>
          <w:proofErr w:type="spellEnd"/>
          <w:r w:rsidRPr="005034E6">
            <w:rPr>
              <w:color w:val="auto"/>
            </w:rPr>
            <w:t xml:space="preserve"> LE, </w:t>
          </w:r>
          <w:proofErr w:type="spellStart"/>
          <w:r w:rsidRPr="005034E6">
            <w:rPr>
              <w:color w:val="auto"/>
            </w:rPr>
            <w:t>Benites</w:t>
          </w:r>
          <w:proofErr w:type="spellEnd"/>
          <w:r w:rsidRPr="005034E6">
            <w:rPr>
              <w:color w:val="auto"/>
            </w:rPr>
            <w:t xml:space="preserve"> SM, </w:t>
          </w:r>
          <w:proofErr w:type="spellStart"/>
          <w:r w:rsidRPr="005034E6">
            <w:rPr>
              <w:color w:val="auto"/>
            </w:rPr>
            <w:t>Cubas</w:t>
          </w:r>
          <w:proofErr w:type="spellEnd"/>
          <w:r w:rsidRPr="005034E6">
            <w:rPr>
              <w:color w:val="auto"/>
            </w:rPr>
            <w:t xml:space="preserve">-Romero TL, Ramírez-Roca EG. Anxiolytic-Like Effect of Cymbopogon </w:t>
          </w:r>
          <w:proofErr w:type="spellStart"/>
          <w:r w:rsidRPr="005034E6">
            <w:rPr>
              <w:color w:val="auto"/>
            </w:rPr>
            <w:t>Citratus</w:t>
          </w:r>
          <w:proofErr w:type="spellEnd"/>
          <w:r w:rsidRPr="005034E6">
            <w:rPr>
              <w:color w:val="auto"/>
            </w:rPr>
            <w:t xml:space="preserve"> (Lemongrass) Essential Oil. Pharmacognosy Journal. 2023 Aug 15;15(4):674–9. </w:t>
          </w:r>
        </w:p>
        <w:p w14:paraId="1FD3CA53" w14:textId="77777777" w:rsidR="002613F0" w:rsidRPr="005034E6" w:rsidRDefault="002613F0" w:rsidP="002613F0">
          <w:pPr>
            <w:pStyle w:val="References"/>
            <w:ind w:left="-142" w:hanging="425"/>
            <w:rPr>
              <w:color w:val="auto"/>
            </w:rPr>
          </w:pPr>
          <w:r w:rsidRPr="005034E6">
            <w:rPr>
              <w:color w:val="auto"/>
            </w:rPr>
            <w:t xml:space="preserve">Lloyd DM, McGlone FP, </w:t>
          </w:r>
          <w:proofErr w:type="spellStart"/>
          <w:r w:rsidRPr="005034E6">
            <w:rPr>
              <w:color w:val="auto"/>
            </w:rPr>
            <w:t>Yosipovitch</w:t>
          </w:r>
          <w:proofErr w:type="spellEnd"/>
          <w:r w:rsidRPr="005034E6">
            <w:rPr>
              <w:color w:val="auto"/>
            </w:rPr>
            <w:t xml:space="preserve"> G. Somatosensory pleasure circuit: from skin to brain and back. Exp Dermatol. 2015 May 9;24(5):321–4. </w:t>
          </w:r>
        </w:p>
        <w:p w14:paraId="1B0594EB" w14:textId="77777777" w:rsidR="002613F0" w:rsidRPr="005034E6" w:rsidRDefault="002613F0" w:rsidP="002613F0">
          <w:pPr>
            <w:pStyle w:val="References"/>
            <w:ind w:left="-142" w:hanging="425"/>
            <w:rPr>
              <w:color w:val="auto"/>
            </w:rPr>
          </w:pPr>
          <w:proofErr w:type="spellStart"/>
          <w:r w:rsidRPr="005034E6">
            <w:rPr>
              <w:color w:val="auto"/>
            </w:rPr>
            <w:t>Hachul</w:t>
          </w:r>
          <w:proofErr w:type="spellEnd"/>
          <w:r w:rsidRPr="005034E6">
            <w:rPr>
              <w:color w:val="auto"/>
            </w:rPr>
            <w:t xml:space="preserve"> H, Oliveira DS, </w:t>
          </w:r>
          <w:proofErr w:type="spellStart"/>
          <w:r w:rsidRPr="005034E6">
            <w:rPr>
              <w:color w:val="auto"/>
            </w:rPr>
            <w:t>Bittencourt</w:t>
          </w:r>
          <w:proofErr w:type="spellEnd"/>
          <w:r w:rsidRPr="005034E6">
            <w:rPr>
              <w:color w:val="auto"/>
            </w:rPr>
            <w:t xml:space="preserve"> LRA, Andersen ML, </w:t>
          </w:r>
          <w:proofErr w:type="spellStart"/>
          <w:r w:rsidRPr="005034E6">
            <w:rPr>
              <w:color w:val="auto"/>
            </w:rPr>
            <w:t>Tufik</w:t>
          </w:r>
          <w:proofErr w:type="spellEnd"/>
          <w:r w:rsidRPr="005034E6">
            <w:rPr>
              <w:color w:val="auto"/>
            </w:rPr>
            <w:t xml:space="preserve"> S. The beneficial effects of massage therapy for insomnia in postmenopausal women. Sleep Science. 2014 Jun;7(2):114–6. </w:t>
          </w:r>
        </w:p>
        <w:p w14:paraId="402EA8C7" w14:textId="77777777" w:rsidR="002613F0" w:rsidRPr="005034E6" w:rsidRDefault="002613F0" w:rsidP="002613F0">
          <w:pPr>
            <w:pStyle w:val="References"/>
            <w:ind w:left="-142" w:hanging="425"/>
            <w:rPr>
              <w:color w:val="auto"/>
            </w:rPr>
          </w:pPr>
          <w:r w:rsidRPr="005034E6">
            <w:rPr>
              <w:color w:val="auto"/>
            </w:rPr>
            <w:t xml:space="preserve">Lee HW, Ang L, Choi J, Lee MS. Aromatherapy for Managing Menopausal Symptoms: A Systematic Review and Meta-Analysis of Randomized Placebo-Controlled Trials. The Journal of Alternative and Complementary Medicine. 2021 Oct 1;27(10):813–23. </w:t>
          </w:r>
        </w:p>
        <w:p w14:paraId="590DB6FA" w14:textId="77777777" w:rsidR="002613F0" w:rsidRPr="005034E6" w:rsidRDefault="002613F0" w:rsidP="002613F0">
          <w:pPr>
            <w:pStyle w:val="References"/>
            <w:ind w:left="-142" w:hanging="425"/>
            <w:rPr>
              <w:color w:val="auto"/>
            </w:rPr>
          </w:pPr>
          <w:r w:rsidRPr="005034E6">
            <w:rPr>
              <w:color w:val="auto"/>
            </w:rPr>
            <w:t xml:space="preserve">Sari E, </w:t>
          </w:r>
          <w:proofErr w:type="spellStart"/>
          <w:r w:rsidRPr="005034E6">
            <w:rPr>
              <w:color w:val="auto"/>
            </w:rPr>
            <w:t>Halawa</w:t>
          </w:r>
          <w:proofErr w:type="spellEnd"/>
          <w:r w:rsidRPr="005034E6">
            <w:rPr>
              <w:color w:val="auto"/>
            </w:rPr>
            <w:t xml:space="preserve"> A. Extremity Massage with Aromatherapy Lemongrass Lowers Blood Pressure Hypertension Patients. </w:t>
          </w:r>
          <w:proofErr w:type="spellStart"/>
          <w:r w:rsidRPr="005034E6">
            <w:rPr>
              <w:color w:val="auto"/>
            </w:rPr>
            <w:t>Jurnal</w:t>
          </w:r>
          <w:proofErr w:type="spellEnd"/>
          <w:r w:rsidRPr="005034E6">
            <w:rPr>
              <w:color w:val="auto"/>
            </w:rPr>
            <w:t xml:space="preserve"> </w:t>
          </w:r>
          <w:proofErr w:type="spellStart"/>
          <w:r w:rsidRPr="005034E6">
            <w:rPr>
              <w:color w:val="auto"/>
            </w:rPr>
            <w:t>Ilmiah</w:t>
          </w:r>
          <w:proofErr w:type="spellEnd"/>
          <w:r w:rsidRPr="005034E6">
            <w:rPr>
              <w:color w:val="auto"/>
            </w:rPr>
            <w:t xml:space="preserve"> Kesehatan (JIKA). 2022 Dec 31;4(3):486–92. </w:t>
          </w:r>
        </w:p>
        <w:p w14:paraId="7E31891B" w14:textId="77777777" w:rsidR="002613F0" w:rsidRDefault="002613F0" w:rsidP="002613F0">
          <w:pPr>
            <w:pStyle w:val="References"/>
            <w:numPr>
              <w:ilvl w:val="0"/>
              <w:numId w:val="0"/>
            </w:numPr>
            <w:ind w:left="-142" w:hanging="425"/>
            <w:rPr>
              <w:rFonts w:cstheme="minorBidi"/>
              <w:b/>
              <w:bCs w:val="0"/>
              <w:color w:val="auto"/>
              <w:sz w:val="28"/>
              <w:lang w:val="en-ID"/>
            </w:rPr>
          </w:pPr>
        </w:p>
      </w:sdtContent>
    </w:sdt>
    <w:p w14:paraId="607F6CDA" w14:textId="77777777" w:rsidR="002613F0" w:rsidRDefault="002613F0" w:rsidP="002613F0">
      <w:pPr>
        <w:pStyle w:val="NoSpacing"/>
        <w:spacing w:line="276" w:lineRule="auto"/>
        <w:jc w:val="both"/>
        <w:rPr>
          <w:rFonts w:ascii="Arial" w:hAnsi="Arial" w:cs="Arial"/>
          <w:sz w:val="18"/>
          <w:szCs w:val="18"/>
          <w:lang w:val="id-ID"/>
        </w:rPr>
      </w:pPr>
    </w:p>
    <w:p w14:paraId="34642BA4" w14:textId="77777777" w:rsidR="0084448E" w:rsidRPr="001850C3" w:rsidRDefault="0084448E" w:rsidP="001850C3">
      <w:pPr>
        <w:pStyle w:val="NoSpacing"/>
        <w:spacing w:line="276" w:lineRule="auto"/>
        <w:jc w:val="both"/>
        <w:rPr>
          <w:rFonts w:ascii="Arial" w:hAnsi="Arial" w:cs="Arial"/>
          <w:sz w:val="18"/>
          <w:szCs w:val="18"/>
          <w:lang w:val="id-ID"/>
        </w:rPr>
      </w:pPr>
    </w:p>
    <w:sectPr w:rsidR="0084448E" w:rsidRPr="001850C3" w:rsidSect="002613F0">
      <w:type w:val="continuous"/>
      <w:pgSz w:w="11907" w:h="16840" w:code="9"/>
      <w:pgMar w:top="1134" w:right="1134" w:bottom="1134" w:left="1304" w:header="709" w:footer="567" w:gutter="0"/>
      <w:cols w:num="2" w:space="12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8E96C" w14:textId="77777777" w:rsidR="00A85D9D" w:rsidRDefault="00A85D9D" w:rsidP="00B628D3">
      <w:pPr>
        <w:spacing w:after="0" w:line="240" w:lineRule="auto"/>
      </w:pPr>
      <w:r>
        <w:separator/>
      </w:r>
    </w:p>
  </w:endnote>
  <w:endnote w:type="continuationSeparator" w:id="0">
    <w:p w14:paraId="5EB5FB87" w14:textId="77777777" w:rsidR="00A85D9D" w:rsidRDefault="00A85D9D"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872DF" w14:textId="77777777" w:rsidR="0046113C" w:rsidRDefault="00B36424" w:rsidP="00D96FDB">
    <w:pPr>
      <w:pStyle w:val="Footer"/>
      <w:tabs>
        <w:tab w:val="clear" w:pos="4680"/>
        <w:tab w:val="clear" w:pos="9360"/>
        <w:tab w:val="right" w:pos="9469"/>
      </w:tabs>
    </w:pPr>
    <w:r>
      <w:rPr>
        <w:noProof/>
      </w:rPr>
      <mc:AlternateContent>
        <mc:Choice Requires="wps">
          <w:drawing>
            <wp:anchor distT="0" distB="0" distL="114300" distR="114300" simplePos="0" relativeHeight="251665408" behindDoc="0" locked="0" layoutInCell="1" allowOverlap="1" wp14:anchorId="444777AB" wp14:editId="04C6C692">
              <wp:simplePos x="0" y="0"/>
              <wp:positionH relativeFrom="margin">
                <wp:align>center</wp:align>
              </wp:positionH>
              <wp:positionV relativeFrom="page">
                <wp:align>bottom</wp:align>
              </wp:positionV>
              <wp:extent cx="6010275" cy="579755"/>
              <wp:effectExtent l="0" t="0" r="0" b="0"/>
              <wp:wrapNone/>
              <wp:docPr id="5"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797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BBA2E" w14:textId="77777777"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2020</w:t>
                          </w:r>
                          <w:r w:rsidR="009810D8">
                            <w:rPr>
                              <w:rFonts w:ascii="Franklin Gothic Book" w:hAnsi="Franklin Gothic Book"/>
                              <w:color w:val="595959" w:themeColor="text1" w:themeTint="A6"/>
                              <w:sz w:val="16"/>
                              <w:szCs w:val="16"/>
                              <w:lang w:val="id-ID"/>
                            </w:rPr>
                            <w:t xml:space="preserve">; </w:t>
                          </w:r>
                          <w:r w:rsidR="00D43CCD">
                            <w:rPr>
                              <w:rFonts w:ascii="Franklin Gothic Book" w:hAnsi="Franklin Gothic Book"/>
                              <w:color w:val="595959" w:themeColor="text1" w:themeTint="A6"/>
                              <w:sz w:val="16"/>
                              <w:szCs w:val="16"/>
                              <w:lang w:val="id-ID"/>
                            </w:rPr>
                            <w:t>3</w:t>
                          </w:r>
                          <w:r w:rsidR="007E454B" w:rsidRPr="00D96FDB">
                            <w:rPr>
                              <w:rFonts w:ascii="Franklin Gothic Book" w:hAnsi="Franklin Gothic Book"/>
                              <w:color w:val="595959" w:themeColor="text1" w:themeTint="A6"/>
                              <w:sz w:val="16"/>
                              <w:szCs w:val="16"/>
                              <w:lang w:val="id-ID"/>
                            </w:rPr>
                            <w:t>(</w:t>
                          </w:r>
                          <w:r w:rsidR="00D43CCD">
                            <w:rPr>
                              <w:rFonts w:ascii="Franklin Gothic Book" w:hAnsi="Franklin Gothic Book"/>
                              <w:color w:val="595959" w:themeColor="text1" w:themeTint="A6"/>
                              <w:sz w:val="16"/>
                              <w:szCs w:val="16"/>
                              <w:lang w:val="id-ID"/>
                            </w:rPr>
                            <w:t>1</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444777AB" id="Rectangle 459" o:spid="_x0000_s1029" style="position:absolute;margin-left:0;margin-top:0;width:473.25pt;height:45.65pt;z-index:25166540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" filled="f" stroked="f">
              <v:textbox inset=",0">
                <w:txbxContent>
                  <w:p w14:paraId="381BBA2E" w14:textId="77777777"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2020</w:t>
                    </w:r>
                    <w:r w:rsidR="009810D8">
                      <w:rPr>
                        <w:rFonts w:ascii="Franklin Gothic Book" w:hAnsi="Franklin Gothic Book"/>
                        <w:color w:val="595959" w:themeColor="text1" w:themeTint="A6"/>
                        <w:sz w:val="16"/>
                        <w:szCs w:val="16"/>
                        <w:lang w:val="id-ID"/>
                      </w:rPr>
                      <w:t xml:space="preserve">; </w:t>
                    </w:r>
                    <w:r w:rsidR="00D43CCD">
                      <w:rPr>
                        <w:rFonts w:ascii="Franklin Gothic Book" w:hAnsi="Franklin Gothic Book"/>
                        <w:color w:val="595959" w:themeColor="text1" w:themeTint="A6"/>
                        <w:sz w:val="16"/>
                        <w:szCs w:val="16"/>
                        <w:lang w:val="id-ID"/>
                      </w:rPr>
                      <w:t>3</w:t>
                    </w:r>
                    <w:r w:rsidR="007E454B" w:rsidRPr="00D96FDB">
                      <w:rPr>
                        <w:rFonts w:ascii="Franklin Gothic Book" w:hAnsi="Franklin Gothic Book"/>
                        <w:color w:val="595959" w:themeColor="text1" w:themeTint="A6"/>
                        <w:sz w:val="16"/>
                        <w:szCs w:val="16"/>
                        <w:lang w:val="id-ID"/>
                      </w:rPr>
                      <w:t>(</w:t>
                    </w:r>
                    <w:r w:rsidR="00D43CCD">
                      <w:rPr>
                        <w:rFonts w:ascii="Franklin Gothic Book" w:hAnsi="Franklin Gothic Book"/>
                        <w:color w:val="595959" w:themeColor="text1" w:themeTint="A6"/>
                        <w:sz w:val="16"/>
                        <w:szCs w:val="16"/>
                        <w:lang w:val="id-ID"/>
                      </w:rPr>
                      <w:t>1</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v:textbox>
              <w10:wrap anchorx="margin" anchory="page"/>
            </v:rect>
          </w:pict>
        </mc:Fallback>
      </mc:AlternateContent>
    </w:r>
    <w:r w:rsidR="00D96FD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299EF" w14:textId="77777777" w:rsidR="00A85D9D" w:rsidRDefault="00A85D9D" w:rsidP="00B628D3">
      <w:pPr>
        <w:spacing w:after="0" w:line="240" w:lineRule="auto"/>
      </w:pPr>
      <w:r>
        <w:separator/>
      </w:r>
    </w:p>
  </w:footnote>
  <w:footnote w:type="continuationSeparator" w:id="0">
    <w:p w14:paraId="750A01C5" w14:textId="77777777" w:rsidR="00A85D9D" w:rsidRDefault="00A85D9D" w:rsidP="00B62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053BE" w14:textId="77777777" w:rsidR="00DE7027" w:rsidRPr="00DE7027" w:rsidRDefault="00D43CCD" w:rsidP="00DE7027">
    <w:pPr>
      <w:pStyle w:val="Header"/>
      <w:rPr>
        <w:lang w:val="id-ID"/>
      </w:rPr>
    </w:pPr>
    <w:r>
      <w:rPr>
        <w:noProof/>
      </w:rPr>
      <mc:AlternateContent>
        <mc:Choice Requires="wps">
          <w:drawing>
            <wp:anchor distT="0" distB="0" distL="114300" distR="114300" simplePos="0" relativeHeight="251660288" behindDoc="0" locked="0" layoutInCell="0" allowOverlap="1" wp14:anchorId="7F1E0F20" wp14:editId="3F374AD1">
              <wp:simplePos x="0" y="0"/>
              <wp:positionH relativeFrom="page">
                <wp:posOffset>6838950</wp:posOffset>
              </wp:positionH>
              <wp:positionV relativeFrom="page">
                <wp:posOffset>304800</wp:posOffset>
              </wp:positionV>
              <wp:extent cx="238125" cy="209550"/>
              <wp:effectExtent l="0" t="0" r="9525" b="0"/>
              <wp:wrapNone/>
              <wp:docPr id="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002060"/>
                      </a:solidFill>
                    </wps:spPr>
                    <wps:txbx>
                      <w:txbxContent>
                        <w:p w14:paraId="38C2B940" w14:textId="1BB8C69A"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B937EC" w:rsidRPr="00B937EC">
                            <w:rPr>
                              <w:noProof/>
                              <w:color w:val="FFFFFF"/>
                              <w:sz w:val="18"/>
                              <w:szCs w:val="18"/>
                            </w:rPr>
                            <w:t>1</w:t>
                          </w:r>
                          <w:r w:rsidRPr="00B74DF9">
                            <w:rPr>
                              <w:noProof/>
                              <w:color w:val="FFFFFF"/>
                              <w:sz w:val="18"/>
                              <w:szCs w:val="1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7F1E0F20" id="_x0000_t202" coordsize="21600,21600" o:spt="202" path="m,l,21600r21600,l21600,xe">
              <v:stroke joinstyle="miter"/>
              <v:path gradientshapeok="t" o:connecttype="rect"/>
            </v:shapetype>
            <v:shape id="Text Box 476" o:spid="_x0000_s1027" type="#_x0000_t202" style="position:absolute;margin-left:538.5pt;margin-top:24pt;width:18.7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" o:allowincell="f" fillcolor="#002060" stroked="f">
              <v:textbox inset=",0,,0">
                <w:txbxContent>
                  <w:p w14:paraId="38C2B940" w14:textId="1BB8C69A"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B937EC" w:rsidRPr="00B937EC">
                      <w:rPr>
                        <w:noProof/>
                        <w:color w:val="FFFFFF"/>
                        <w:sz w:val="18"/>
                        <w:szCs w:val="18"/>
                      </w:rPr>
                      <w:t>1</w:t>
                    </w:r>
                    <w:r w:rsidRPr="00B74DF9">
                      <w:rPr>
                        <w:noProof/>
                        <w:color w:val="FFFFFF"/>
                        <w:sz w:val="18"/>
                        <w:szCs w:val="18"/>
                      </w:rPr>
                      <w:fldChar w:fldCharType="end"/>
                    </w:r>
                  </w:p>
                </w:txbxContent>
              </v:textbox>
              <w10:wrap anchorx="page" anchory="page"/>
            </v:shape>
          </w:pict>
        </mc:Fallback>
      </mc:AlternateContent>
    </w:r>
    <w:r w:rsidR="00B36424">
      <w:rPr>
        <w:noProof/>
      </w:rPr>
      <mc:AlternateContent>
        <mc:Choice Requires="wps">
          <w:drawing>
            <wp:anchor distT="0" distB="0" distL="114300" distR="114300" simplePos="0" relativeHeight="251662336" behindDoc="0" locked="0" layoutInCell="1" allowOverlap="1" wp14:anchorId="473E0812" wp14:editId="31C873B4">
              <wp:simplePos x="0" y="0"/>
              <wp:positionH relativeFrom="column">
                <wp:posOffset>-26035</wp:posOffset>
              </wp:positionH>
              <wp:positionV relativeFrom="paragraph">
                <wp:posOffset>180975</wp:posOffset>
              </wp:positionV>
              <wp:extent cx="6116320" cy="635"/>
              <wp:effectExtent l="0" t="0" r="36830" b="3746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635"/>
                      </a:xfrm>
                      <a:prstGeom prst="straightConnector1">
                        <a:avLst/>
                      </a:prstGeom>
                      <a:ln>
                        <a:solidFill>
                          <a:srgbClr val="002060"/>
                        </a:solidFill>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AA4B588" id="_x0000_t32" coordsize="21600,21600" o:spt="32" o:oned="t" path="m,l21600,21600e" filled="f">
              <v:path arrowok="t" fillok="f" o:connecttype="none"/>
              <o:lock v:ext="edit" shapetype="t"/>
            </v:shapetype>
            <v:shape id="AutoShape 11" o:spid="_x0000_s1026" type="#_x0000_t32" style="position:absolute;margin-left:-2.05pt;margin-top:14.25pt;width:481.6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" strokecolor="#002060"/>
          </w:pict>
        </mc:Fallback>
      </mc:AlternateContent>
    </w:r>
    <w:r w:rsidR="00B36424">
      <w:rPr>
        <w:noProof/>
      </w:rPr>
      <mc:AlternateContent>
        <mc:Choice Requires="wps">
          <w:drawing>
            <wp:anchor distT="0" distB="0" distL="114300" distR="114300" simplePos="0" relativeHeight="251661312" behindDoc="0" locked="0" layoutInCell="0" allowOverlap="1" wp14:anchorId="720BA012" wp14:editId="4308D105">
              <wp:simplePos x="0" y="0"/>
              <wp:positionH relativeFrom="page">
                <wp:posOffset>828040</wp:posOffset>
              </wp:positionH>
              <wp:positionV relativeFrom="page">
                <wp:posOffset>300990</wp:posOffset>
              </wp:positionV>
              <wp:extent cx="6012815" cy="419100"/>
              <wp:effectExtent l="0" t="0" r="0" b="0"/>
              <wp:wrapNone/>
              <wp:docPr id="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CF892" w14:textId="77777777" w:rsidR="00DE7027" w:rsidRPr="00EB497C" w:rsidRDefault="00A85D9D" w:rsidP="00EB497C">
                          <w:pPr>
                            <w:spacing w:after="0" w:line="240" w:lineRule="auto"/>
                            <w:rPr>
                              <w:rFonts w:asciiTheme="minorHAnsi" w:hAnsiTheme="minorHAnsi" w:cstheme="minorHAnsi"/>
                              <w:sz w:val="18"/>
                              <w:szCs w:val="18"/>
                              <w:lang w:val="id-ID"/>
                            </w:rPr>
                          </w:pPr>
                          <w:hyperlink r:id="rId1"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5878AC83" w14:textId="77777777"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287F15A0"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720BA012" id="Text Box 475" o:spid="_x0000_s1028" type="#_x0000_t202" style="position:absolute;margin-left:65.2pt;margin-top:23.7pt;width:473.45pt;height:33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" o:allowincell="f" filled="f" stroked="f">
              <v:textbox style="mso-fit-shape-to-text:t" inset=",0,,0">
                <w:txbxContent>
                  <w:p w14:paraId="1E1CF892" w14:textId="77777777" w:rsidR="00DE7027" w:rsidRPr="00EB497C" w:rsidRDefault="00A85D9D" w:rsidP="00EB497C">
                    <w:pPr>
                      <w:spacing w:after="0" w:line="240" w:lineRule="auto"/>
                      <w:rPr>
                        <w:rFonts w:asciiTheme="minorHAnsi" w:hAnsiTheme="minorHAnsi" w:cstheme="minorHAnsi"/>
                        <w:sz w:val="18"/>
                        <w:szCs w:val="18"/>
                        <w:lang w:val="id-ID"/>
                      </w:rPr>
                    </w:pPr>
                    <w:hyperlink r:id="rId2"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5878AC83" w14:textId="77777777"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287F15A0"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5072000"/>
    <w:multiLevelType w:val="hybridMultilevel"/>
    <w:tmpl w:val="B9A0E21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15:restartNumberingAfterBreak="0">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B787A83"/>
    <w:multiLevelType w:val="hybridMultilevel"/>
    <w:tmpl w:val="F8208068"/>
    <w:lvl w:ilvl="0" w:tplc="3809000F">
      <w:start w:val="1"/>
      <w:numFmt w:val="decimal"/>
      <w:pStyle w:val="References"/>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7" w15:restartNumberingAfterBreak="0">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6"/>
  </w:num>
  <w:num w:numId="2">
    <w:abstractNumId w:val="7"/>
  </w:num>
  <w:num w:numId="3">
    <w:abstractNumId w:val="9"/>
  </w:num>
  <w:num w:numId="4">
    <w:abstractNumId w:val="10"/>
  </w:num>
  <w:num w:numId="5">
    <w:abstractNumId w:val="4"/>
  </w:num>
  <w:num w:numId="6">
    <w:abstractNumId w:val="3"/>
  </w:num>
  <w:num w:numId="7">
    <w:abstractNumId w:val="2"/>
  </w:num>
  <w:num w:numId="8">
    <w:abstractNumId w:val="8"/>
  </w:num>
  <w:num w:numId="9">
    <w:abstractNumId w:val="11"/>
  </w:num>
  <w:num w:numId="10">
    <w:abstractNumId w:val="12"/>
  </w:num>
  <w:num w:numId="11">
    <w:abstractNumId w:val="0"/>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num>
  <w:num w:numId="15">
    <w:abstractNumId w:val="5"/>
  </w:num>
  <w:num w:numId="1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sqi Wahyu Susanti">
    <w15:presenceInfo w15:providerId="Windows Live" w15:userId="c39330aa124199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hideSpellingErrors/>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77DF"/>
    <w:rsid w:val="00013897"/>
    <w:rsid w:val="00014EC0"/>
    <w:rsid w:val="00015584"/>
    <w:rsid w:val="0004047C"/>
    <w:rsid w:val="00040539"/>
    <w:rsid w:val="00051C39"/>
    <w:rsid w:val="00056F65"/>
    <w:rsid w:val="00057258"/>
    <w:rsid w:val="00060C78"/>
    <w:rsid w:val="00063F74"/>
    <w:rsid w:val="00064B86"/>
    <w:rsid w:val="00065530"/>
    <w:rsid w:val="00074880"/>
    <w:rsid w:val="000841D3"/>
    <w:rsid w:val="000869A8"/>
    <w:rsid w:val="00090F8C"/>
    <w:rsid w:val="00094F7C"/>
    <w:rsid w:val="000A4403"/>
    <w:rsid w:val="000A5B84"/>
    <w:rsid w:val="000A654C"/>
    <w:rsid w:val="000A6A15"/>
    <w:rsid w:val="000B46BB"/>
    <w:rsid w:val="000B4BEE"/>
    <w:rsid w:val="000B4C0D"/>
    <w:rsid w:val="000B4F68"/>
    <w:rsid w:val="000B708F"/>
    <w:rsid w:val="000B77C2"/>
    <w:rsid w:val="000C25FB"/>
    <w:rsid w:val="000D2E51"/>
    <w:rsid w:val="000E6061"/>
    <w:rsid w:val="000F3079"/>
    <w:rsid w:val="000F3AA3"/>
    <w:rsid w:val="00104D76"/>
    <w:rsid w:val="00110153"/>
    <w:rsid w:val="00115252"/>
    <w:rsid w:val="00116335"/>
    <w:rsid w:val="001317CD"/>
    <w:rsid w:val="00132277"/>
    <w:rsid w:val="00133E18"/>
    <w:rsid w:val="00135180"/>
    <w:rsid w:val="00153FE5"/>
    <w:rsid w:val="00160ABF"/>
    <w:rsid w:val="001700DF"/>
    <w:rsid w:val="00170DA1"/>
    <w:rsid w:val="001850C3"/>
    <w:rsid w:val="00190663"/>
    <w:rsid w:val="00194188"/>
    <w:rsid w:val="00195465"/>
    <w:rsid w:val="001962EF"/>
    <w:rsid w:val="001A72A1"/>
    <w:rsid w:val="001B0C37"/>
    <w:rsid w:val="001B35A8"/>
    <w:rsid w:val="001C0053"/>
    <w:rsid w:val="001C179B"/>
    <w:rsid w:val="001D3130"/>
    <w:rsid w:val="001D40AF"/>
    <w:rsid w:val="001E122B"/>
    <w:rsid w:val="001E32A8"/>
    <w:rsid w:val="001E425E"/>
    <w:rsid w:val="001E7C15"/>
    <w:rsid w:val="001F0600"/>
    <w:rsid w:val="001F5BF3"/>
    <w:rsid w:val="00200BEE"/>
    <w:rsid w:val="00212337"/>
    <w:rsid w:val="0021344B"/>
    <w:rsid w:val="00223720"/>
    <w:rsid w:val="002247C3"/>
    <w:rsid w:val="00224CF2"/>
    <w:rsid w:val="00226E4E"/>
    <w:rsid w:val="00227A26"/>
    <w:rsid w:val="00240030"/>
    <w:rsid w:val="00241D9F"/>
    <w:rsid w:val="00242681"/>
    <w:rsid w:val="0024603E"/>
    <w:rsid w:val="00250285"/>
    <w:rsid w:val="0025156A"/>
    <w:rsid w:val="00254167"/>
    <w:rsid w:val="00255676"/>
    <w:rsid w:val="002613F0"/>
    <w:rsid w:val="00271811"/>
    <w:rsid w:val="00271FB2"/>
    <w:rsid w:val="00280CF4"/>
    <w:rsid w:val="0028777B"/>
    <w:rsid w:val="00296BC7"/>
    <w:rsid w:val="002A5655"/>
    <w:rsid w:val="002B1BFC"/>
    <w:rsid w:val="002C3BE8"/>
    <w:rsid w:val="002C5C40"/>
    <w:rsid w:val="002E21BF"/>
    <w:rsid w:val="002F6225"/>
    <w:rsid w:val="00314DEB"/>
    <w:rsid w:val="00315B2C"/>
    <w:rsid w:val="0031698B"/>
    <w:rsid w:val="003200D1"/>
    <w:rsid w:val="00332D5B"/>
    <w:rsid w:val="00341AF0"/>
    <w:rsid w:val="00342AE9"/>
    <w:rsid w:val="0034688A"/>
    <w:rsid w:val="003502C4"/>
    <w:rsid w:val="0035675B"/>
    <w:rsid w:val="00357DD8"/>
    <w:rsid w:val="00363E34"/>
    <w:rsid w:val="0036568A"/>
    <w:rsid w:val="00367061"/>
    <w:rsid w:val="00377152"/>
    <w:rsid w:val="0038429F"/>
    <w:rsid w:val="003856DA"/>
    <w:rsid w:val="003878D3"/>
    <w:rsid w:val="003879AE"/>
    <w:rsid w:val="003909C4"/>
    <w:rsid w:val="00392D53"/>
    <w:rsid w:val="00393686"/>
    <w:rsid w:val="003A0AF4"/>
    <w:rsid w:val="003A1B3D"/>
    <w:rsid w:val="003A1E3D"/>
    <w:rsid w:val="003A4BE1"/>
    <w:rsid w:val="003A77B4"/>
    <w:rsid w:val="003B43EF"/>
    <w:rsid w:val="003B475F"/>
    <w:rsid w:val="003B47A0"/>
    <w:rsid w:val="003B5791"/>
    <w:rsid w:val="003C22BA"/>
    <w:rsid w:val="003C443B"/>
    <w:rsid w:val="003D659D"/>
    <w:rsid w:val="003D71BA"/>
    <w:rsid w:val="003E0671"/>
    <w:rsid w:val="003E5580"/>
    <w:rsid w:val="003E7528"/>
    <w:rsid w:val="003F37AD"/>
    <w:rsid w:val="003F695D"/>
    <w:rsid w:val="004009D0"/>
    <w:rsid w:val="00405251"/>
    <w:rsid w:val="00405512"/>
    <w:rsid w:val="00405FD1"/>
    <w:rsid w:val="004114BE"/>
    <w:rsid w:val="0041341B"/>
    <w:rsid w:val="00415671"/>
    <w:rsid w:val="00417262"/>
    <w:rsid w:val="004217E9"/>
    <w:rsid w:val="00426FDE"/>
    <w:rsid w:val="0043350A"/>
    <w:rsid w:val="004350FB"/>
    <w:rsid w:val="004413B6"/>
    <w:rsid w:val="00445B6F"/>
    <w:rsid w:val="00447E75"/>
    <w:rsid w:val="00455F9C"/>
    <w:rsid w:val="0046046B"/>
    <w:rsid w:val="0046113C"/>
    <w:rsid w:val="004635E2"/>
    <w:rsid w:val="00464926"/>
    <w:rsid w:val="00491314"/>
    <w:rsid w:val="004A29EC"/>
    <w:rsid w:val="004B2C54"/>
    <w:rsid w:val="004C3A9F"/>
    <w:rsid w:val="004C7AD4"/>
    <w:rsid w:val="004D6A6F"/>
    <w:rsid w:val="004E0030"/>
    <w:rsid w:val="004F0664"/>
    <w:rsid w:val="004F58D2"/>
    <w:rsid w:val="005008DC"/>
    <w:rsid w:val="005128C6"/>
    <w:rsid w:val="00517B62"/>
    <w:rsid w:val="00523452"/>
    <w:rsid w:val="0052490A"/>
    <w:rsid w:val="00526C21"/>
    <w:rsid w:val="005331B7"/>
    <w:rsid w:val="00535BCD"/>
    <w:rsid w:val="00536D07"/>
    <w:rsid w:val="00540325"/>
    <w:rsid w:val="0055638F"/>
    <w:rsid w:val="00557ED3"/>
    <w:rsid w:val="00561967"/>
    <w:rsid w:val="00576213"/>
    <w:rsid w:val="00576CE0"/>
    <w:rsid w:val="00577652"/>
    <w:rsid w:val="005827DC"/>
    <w:rsid w:val="00585845"/>
    <w:rsid w:val="00597F79"/>
    <w:rsid w:val="005B1E94"/>
    <w:rsid w:val="005B1E96"/>
    <w:rsid w:val="005B5839"/>
    <w:rsid w:val="005C1BA4"/>
    <w:rsid w:val="005E07F8"/>
    <w:rsid w:val="005F0657"/>
    <w:rsid w:val="005F50C2"/>
    <w:rsid w:val="00602977"/>
    <w:rsid w:val="00605FFE"/>
    <w:rsid w:val="00610E78"/>
    <w:rsid w:val="0061125B"/>
    <w:rsid w:val="006210C7"/>
    <w:rsid w:val="00621FC9"/>
    <w:rsid w:val="006220AC"/>
    <w:rsid w:val="006227F2"/>
    <w:rsid w:val="00624264"/>
    <w:rsid w:val="00626440"/>
    <w:rsid w:val="00632BF4"/>
    <w:rsid w:val="0063429A"/>
    <w:rsid w:val="0065652B"/>
    <w:rsid w:val="00661D9A"/>
    <w:rsid w:val="006729B9"/>
    <w:rsid w:val="00673D83"/>
    <w:rsid w:val="0068096C"/>
    <w:rsid w:val="00680B8E"/>
    <w:rsid w:val="00681830"/>
    <w:rsid w:val="00687175"/>
    <w:rsid w:val="006914D9"/>
    <w:rsid w:val="0069339D"/>
    <w:rsid w:val="006A58A7"/>
    <w:rsid w:val="006A6590"/>
    <w:rsid w:val="006B159C"/>
    <w:rsid w:val="006B4E92"/>
    <w:rsid w:val="006B754B"/>
    <w:rsid w:val="006C7234"/>
    <w:rsid w:val="006C7C2E"/>
    <w:rsid w:val="006D2DA4"/>
    <w:rsid w:val="006D33E7"/>
    <w:rsid w:val="006E1800"/>
    <w:rsid w:val="006E2363"/>
    <w:rsid w:val="006F2740"/>
    <w:rsid w:val="006F727F"/>
    <w:rsid w:val="006F73A3"/>
    <w:rsid w:val="0070162E"/>
    <w:rsid w:val="00703167"/>
    <w:rsid w:val="0071083B"/>
    <w:rsid w:val="00714CD0"/>
    <w:rsid w:val="00715E53"/>
    <w:rsid w:val="00725349"/>
    <w:rsid w:val="0072732E"/>
    <w:rsid w:val="0073301E"/>
    <w:rsid w:val="00736FB6"/>
    <w:rsid w:val="007423CF"/>
    <w:rsid w:val="00750F47"/>
    <w:rsid w:val="007518DB"/>
    <w:rsid w:val="007518F4"/>
    <w:rsid w:val="007724D7"/>
    <w:rsid w:val="00791BCB"/>
    <w:rsid w:val="007A64B4"/>
    <w:rsid w:val="007B10B4"/>
    <w:rsid w:val="007B71C1"/>
    <w:rsid w:val="007C1619"/>
    <w:rsid w:val="007C2BCF"/>
    <w:rsid w:val="007D177D"/>
    <w:rsid w:val="007E454B"/>
    <w:rsid w:val="007F5078"/>
    <w:rsid w:val="007F5CCA"/>
    <w:rsid w:val="00801DD0"/>
    <w:rsid w:val="00807899"/>
    <w:rsid w:val="008102A5"/>
    <w:rsid w:val="00812815"/>
    <w:rsid w:val="0082251D"/>
    <w:rsid w:val="00823D3C"/>
    <w:rsid w:val="00824C98"/>
    <w:rsid w:val="00834483"/>
    <w:rsid w:val="008419C6"/>
    <w:rsid w:val="00843089"/>
    <w:rsid w:val="0084448E"/>
    <w:rsid w:val="00844DC9"/>
    <w:rsid w:val="00847788"/>
    <w:rsid w:val="00847DC5"/>
    <w:rsid w:val="008510E4"/>
    <w:rsid w:val="00852B01"/>
    <w:rsid w:val="008626E3"/>
    <w:rsid w:val="0086490A"/>
    <w:rsid w:val="00875D94"/>
    <w:rsid w:val="00881114"/>
    <w:rsid w:val="008846E0"/>
    <w:rsid w:val="00886ED4"/>
    <w:rsid w:val="00895FAD"/>
    <w:rsid w:val="008A2E11"/>
    <w:rsid w:val="008B0CF7"/>
    <w:rsid w:val="008C1BA4"/>
    <w:rsid w:val="008C33D8"/>
    <w:rsid w:val="008C653F"/>
    <w:rsid w:val="008D073E"/>
    <w:rsid w:val="008E2E52"/>
    <w:rsid w:val="008E2EAB"/>
    <w:rsid w:val="008F5E33"/>
    <w:rsid w:val="008F6143"/>
    <w:rsid w:val="00903052"/>
    <w:rsid w:val="00906578"/>
    <w:rsid w:val="009164DF"/>
    <w:rsid w:val="00941987"/>
    <w:rsid w:val="0095780A"/>
    <w:rsid w:val="0096177F"/>
    <w:rsid w:val="009662E6"/>
    <w:rsid w:val="00972AD4"/>
    <w:rsid w:val="00974541"/>
    <w:rsid w:val="009778E4"/>
    <w:rsid w:val="009810D8"/>
    <w:rsid w:val="00985A55"/>
    <w:rsid w:val="009A48AE"/>
    <w:rsid w:val="009B10C7"/>
    <w:rsid w:val="009C348C"/>
    <w:rsid w:val="009D24EE"/>
    <w:rsid w:val="009D52AC"/>
    <w:rsid w:val="009E20FA"/>
    <w:rsid w:val="009E2E70"/>
    <w:rsid w:val="009E43C6"/>
    <w:rsid w:val="00A013D6"/>
    <w:rsid w:val="00A14744"/>
    <w:rsid w:val="00A164B2"/>
    <w:rsid w:val="00A202F4"/>
    <w:rsid w:val="00A22FA2"/>
    <w:rsid w:val="00A25406"/>
    <w:rsid w:val="00A258A9"/>
    <w:rsid w:val="00A25EE4"/>
    <w:rsid w:val="00A315F6"/>
    <w:rsid w:val="00A42F2A"/>
    <w:rsid w:val="00A52866"/>
    <w:rsid w:val="00A615DB"/>
    <w:rsid w:val="00A72848"/>
    <w:rsid w:val="00A731CD"/>
    <w:rsid w:val="00A83C92"/>
    <w:rsid w:val="00A85D9D"/>
    <w:rsid w:val="00AA17F3"/>
    <w:rsid w:val="00AA6463"/>
    <w:rsid w:val="00AB1B73"/>
    <w:rsid w:val="00AB4E96"/>
    <w:rsid w:val="00AC4C78"/>
    <w:rsid w:val="00AD02BB"/>
    <w:rsid w:val="00AE2527"/>
    <w:rsid w:val="00AE2F1A"/>
    <w:rsid w:val="00AE5F7F"/>
    <w:rsid w:val="00AF2EEB"/>
    <w:rsid w:val="00AF451C"/>
    <w:rsid w:val="00AF5A68"/>
    <w:rsid w:val="00B0038D"/>
    <w:rsid w:val="00B04B65"/>
    <w:rsid w:val="00B127EF"/>
    <w:rsid w:val="00B15299"/>
    <w:rsid w:val="00B20E1B"/>
    <w:rsid w:val="00B2455A"/>
    <w:rsid w:val="00B24E0F"/>
    <w:rsid w:val="00B3060D"/>
    <w:rsid w:val="00B34470"/>
    <w:rsid w:val="00B34D18"/>
    <w:rsid w:val="00B36424"/>
    <w:rsid w:val="00B4160E"/>
    <w:rsid w:val="00B41F0E"/>
    <w:rsid w:val="00B42BA9"/>
    <w:rsid w:val="00B4704A"/>
    <w:rsid w:val="00B50D7B"/>
    <w:rsid w:val="00B50E50"/>
    <w:rsid w:val="00B51EC4"/>
    <w:rsid w:val="00B52322"/>
    <w:rsid w:val="00B52475"/>
    <w:rsid w:val="00B55649"/>
    <w:rsid w:val="00B60F08"/>
    <w:rsid w:val="00B628D3"/>
    <w:rsid w:val="00B654E8"/>
    <w:rsid w:val="00B74DF9"/>
    <w:rsid w:val="00B832CD"/>
    <w:rsid w:val="00B92A9F"/>
    <w:rsid w:val="00B937EC"/>
    <w:rsid w:val="00B968B5"/>
    <w:rsid w:val="00BA136B"/>
    <w:rsid w:val="00BA6215"/>
    <w:rsid w:val="00BB47AB"/>
    <w:rsid w:val="00BB7508"/>
    <w:rsid w:val="00BD062A"/>
    <w:rsid w:val="00BD0DB4"/>
    <w:rsid w:val="00BD219F"/>
    <w:rsid w:val="00BD71ED"/>
    <w:rsid w:val="00BD7D44"/>
    <w:rsid w:val="00BE340F"/>
    <w:rsid w:val="00BE3875"/>
    <w:rsid w:val="00BE443F"/>
    <w:rsid w:val="00BE7355"/>
    <w:rsid w:val="00BF236C"/>
    <w:rsid w:val="00BF51DD"/>
    <w:rsid w:val="00C02680"/>
    <w:rsid w:val="00C11D5D"/>
    <w:rsid w:val="00C33724"/>
    <w:rsid w:val="00C34DD8"/>
    <w:rsid w:val="00C4177A"/>
    <w:rsid w:val="00C468F8"/>
    <w:rsid w:val="00C5464A"/>
    <w:rsid w:val="00C547E2"/>
    <w:rsid w:val="00C71230"/>
    <w:rsid w:val="00C7350C"/>
    <w:rsid w:val="00C7498A"/>
    <w:rsid w:val="00C829C5"/>
    <w:rsid w:val="00C90973"/>
    <w:rsid w:val="00C91EF3"/>
    <w:rsid w:val="00C96174"/>
    <w:rsid w:val="00CA3901"/>
    <w:rsid w:val="00CB41C9"/>
    <w:rsid w:val="00CB49D2"/>
    <w:rsid w:val="00CC30F3"/>
    <w:rsid w:val="00CE3C33"/>
    <w:rsid w:val="00CF1EE9"/>
    <w:rsid w:val="00CF48D1"/>
    <w:rsid w:val="00D0174B"/>
    <w:rsid w:val="00D05E7A"/>
    <w:rsid w:val="00D10B98"/>
    <w:rsid w:val="00D12C27"/>
    <w:rsid w:val="00D135B1"/>
    <w:rsid w:val="00D14F49"/>
    <w:rsid w:val="00D15E9D"/>
    <w:rsid w:val="00D31044"/>
    <w:rsid w:val="00D3398A"/>
    <w:rsid w:val="00D37796"/>
    <w:rsid w:val="00D378BF"/>
    <w:rsid w:val="00D42963"/>
    <w:rsid w:val="00D43CCD"/>
    <w:rsid w:val="00D47881"/>
    <w:rsid w:val="00D478C2"/>
    <w:rsid w:val="00D537A4"/>
    <w:rsid w:val="00D61C18"/>
    <w:rsid w:val="00D628B6"/>
    <w:rsid w:val="00D656CD"/>
    <w:rsid w:val="00D65E6C"/>
    <w:rsid w:val="00D66AFB"/>
    <w:rsid w:val="00D751DF"/>
    <w:rsid w:val="00D83810"/>
    <w:rsid w:val="00D90CC0"/>
    <w:rsid w:val="00D90F41"/>
    <w:rsid w:val="00D92CCF"/>
    <w:rsid w:val="00D946DA"/>
    <w:rsid w:val="00D96FDB"/>
    <w:rsid w:val="00DA0AE2"/>
    <w:rsid w:val="00DA4E53"/>
    <w:rsid w:val="00DA6BB5"/>
    <w:rsid w:val="00DA7657"/>
    <w:rsid w:val="00DB75FF"/>
    <w:rsid w:val="00DC58C4"/>
    <w:rsid w:val="00DC6D72"/>
    <w:rsid w:val="00DE25FB"/>
    <w:rsid w:val="00DE693D"/>
    <w:rsid w:val="00DE7027"/>
    <w:rsid w:val="00DF65D0"/>
    <w:rsid w:val="00DF7E67"/>
    <w:rsid w:val="00E028A1"/>
    <w:rsid w:val="00E05E0A"/>
    <w:rsid w:val="00E10A27"/>
    <w:rsid w:val="00E11AAE"/>
    <w:rsid w:val="00E13238"/>
    <w:rsid w:val="00E235DD"/>
    <w:rsid w:val="00E31932"/>
    <w:rsid w:val="00E31DE8"/>
    <w:rsid w:val="00E32CAD"/>
    <w:rsid w:val="00E34910"/>
    <w:rsid w:val="00E36E9B"/>
    <w:rsid w:val="00E41FCC"/>
    <w:rsid w:val="00E51527"/>
    <w:rsid w:val="00E5608A"/>
    <w:rsid w:val="00E6736A"/>
    <w:rsid w:val="00E67EF8"/>
    <w:rsid w:val="00E67F45"/>
    <w:rsid w:val="00E732B8"/>
    <w:rsid w:val="00E742F2"/>
    <w:rsid w:val="00E838DC"/>
    <w:rsid w:val="00E86C0D"/>
    <w:rsid w:val="00E902E3"/>
    <w:rsid w:val="00E94BFF"/>
    <w:rsid w:val="00E975C8"/>
    <w:rsid w:val="00EA58A5"/>
    <w:rsid w:val="00EB00FD"/>
    <w:rsid w:val="00EB497C"/>
    <w:rsid w:val="00EB76C0"/>
    <w:rsid w:val="00ED129C"/>
    <w:rsid w:val="00ED1F98"/>
    <w:rsid w:val="00ED22FF"/>
    <w:rsid w:val="00EE01B2"/>
    <w:rsid w:val="00EF38E4"/>
    <w:rsid w:val="00EF6563"/>
    <w:rsid w:val="00F03F5F"/>
    <w:rsid w:val="00F04210"/>
    <w:rsid w:val="00F115B9"/>
    <w:rsid w:val="00F15779"/>
    <w:rsid w:val="00F24BB9"/>
    <w:rsid w:val="00F274BF"/>
    <w:rsid w:val="00F313FC"/>
    <w:rsid w:val="00F32CC6"/>
    <w:rsid w:val="00F41637"/>
    <w:rsid w:val="00F4244C"/>
    <w:rsid w:val="00F4655C"/>
    <w:rsid w:val="00F52F63"/>
    <w:rsid w:val="00F578BA"/>
    <w:rsid w:val="00F60E7C"/>
    <w:rsid w:val="00F61026"/>
    <w:rsid w:val="00F726B8"/>
    <w:rsid w:val="00F753E3"/>
    <w:rsid w:val="00F83FC5"/>
    <w:rsid w:val="00F91F5C"/>
    <w:rsid w:val="00F93292"/>
    <w:rsid w:val="00F938D4"/>
    <w:rsid w:val="00FA26F9"/>
    <w:rsid w:val="00FA4CB8"/>
    <w:rsid w:val="00FB0987"/>
    <w:rsid w:val="00FB5ECD"/>
    <w:rsid w:val="00FC0558"/>
    <w:rsid w:val="00FC1B10"/>
    <w:rsid w:val="00FC5EAC"/>
    <w:rsid w:val="00FE45CD"/>
    <w:rsid w:val="00FE5FE1"/>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3103C"/>
  <w15:docId w15:val="{99D36A24-798D-43FF-83A8-9CDBAC06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49"/>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8C1BA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aliases w:val="6. Abstract"/>
    <w:basedOn w:val="Normal"/>
    <w:next w:val="Normal"/>
    <w:link w:val="Heading4Char"/>
    <w:uiPriority w:val="9"/>
    <w:unhideWhenUsed/>
    <w:qFormat/>
    <w:rsid w:val="00E05E0A"/>
    <w:pPr>
      <w:keepNext/>
      <w:keepLines/>
      <w:spacing w:after="0" w:line="240" w:lineRule="auto"/>
      <w:jc w:val="both"/>
      <w:outlineLvl w:val="3"/>
    </w:pPr>
    <w:rPr>
      <w:rFonts w:ascii="Times New Roman" w:eastAsiaTheme="majorEastAsia" w:hAnsi="Times New Roman" w:cstheme="majorBidi"/>
      <w:bCs/>
      <w:iCs/>
      <w:sz w:val="20"/>
      <w:lang w:val="en-AU"/>
    </w:rPr>
  </w:style>
  <w:style w:type="paragraph" w:styleId="Heading5">
    <w:name w:val="heading 5"/>
    <w:basedOn w:val="Normal"/>
    <w:next w:val="Normal"/>
    <w:link w:val="Heading5Char"/>
    <w:uiPriority w:val="9"/>
    <w:semiHidden/>
    <w:unhideWhenUsed/>
    <w:qFormat/>
    <w:rsid w:val="00CF1EE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39"/>
    <w:rsid w:val="00DE7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character" w:customStyle="1" w:styleId="UnresolvedMention1">
    <w:name w:val="Unresolved Mention1"/>
    <w:basedOn w:val="DefaultParagraphFont"/>
    <w:uiPriority w:val="99"/>
    <w:semiHidden/>
    <w:unhideWhenUsed/>
    <w:rsid w:val="00B4704A"/>
    <w:rPr>
      <w:color w:val="605E5C"/>
      <w:shd w:val="clear" w:color="auto" w:fill="E1DFDD"/>
    </w:rPr>
  </w:style>
  <w:style w:type="character" w:customStyle="1" w:styleId="hps">
    <w:name w:val="hps"/>
    <w:basedOn w:val="DefaultParagraphFont"/>
    <w:rsid w:val="00B4704A"/>
  </w:style>
  <w:style w:type="character" w:customStyle="1" w:styleId="ListParagraphChar">
    <w:name w:val="List Paragraph Char"/>
    <w:link w:val="ListParagraph"/>
    <w:uiPriority w:val="34"/>
    <w:locked/>
    <w:rsid w:val="00B4704A"/>
    <w:rPr>
      <w:rFonts w:asciiTheme="minorHAnsi" w:eastAsiaTheme="minorHAnsi" w:hAnsiTheme="minorHAnsi" w:cstheme="minorBidi"/>
      <w:sz w:val="22"/>
      <w:szCs w:val="22"/>
      <w:lang w:eastAsia="en-US"/>
    </w:rPr>
  </w:style>
  <w:style w:type="table" w:styleId="PlainTable2">
    <w:name w:val="Plain Table 2"/>
    <w:basedOn w:val="TableNormal"/>
    <w:uiPriority w:val="42"/>
    <w:rsid w:val="00B4704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aliases w:val="6. Abstract Char"/>
    <w:basedOn w:val="DefaultParagraphFont"/>
    <w:link w:val="Heading4"/>
    <w:uiPriority w:val="9"/>
    <w:rsid w:val="00E05E0A"/>
    <w:rPr>
      <w:rFonts w:ascii="Times New Roman" w:eastAsiaTheme="majorEastAsia" w:hAnsi="Times New Roman" w:cstheme="majorBidi"/>
      <w:bCs/>
      <w:iCs/>
      <w:szCs w:val="22"/>
      <w:lang w:val="en-AU" w:eastAsia="en-US"/>
    </w:rPr>
  </w:style>
  <w:style w:type="paragraph" w:customStyle="1" w:styleId="9Paragraph">
    <w:name w:val="9. Paragraph"/>
    <w:basedOn w:val="Normal"/>
    <w:link w:val="9ParagraphChar"/>
    <w:qFormat/>
    <w:rsid w:val="008C1BA4"/>
    <w:pPr>
      <w:spacing w:before="120" w:after="0" w:line="360" w:lineRule="auto"/>
      <w:ind w:firstLine="567"/>
      <w:jc w:val="both"/>
    </w:pPr>
    <w:rPr>
      <w:rFonts w:ascii="Times New Roman" w:eastAsiaTheme="minorHAnsi" w:hAnsi="Times New Roman" w:cstheme="minorBidi"/>
      <w:lang w:val="en-AU" w:eastAsia="id-ID"/>
    </w:rPr>
  </w:style>
  <w:style w:type="character" w:customStyle="1" w:styleId="9ParagraphChar">
    <w:name w:val="9. Paragraph Char"/>
    <w:basedOn w:val="DefaultParagraphFont"/>
    <w:link w:val="9Paragraph"/>
    <w:rsid w:val="008C1BA4"/>
    <w:rPr>
      <w:rFonts w:ascii="Times New Roman" w:eastAsiaTheme="minorHAnsi" w:hAnsi="Times New Roman" w:cstheme="minorBidi"/>
      <w:sz w:val="22"/>
      <w:szCs w:val="22"/>
      <w:lang w:val="en-AU"/>
    </w:rPr>
  </w:style>
  <w:style w:type="character" w:customStyle="1" w:styleId="Heading1Char">
    <w:name w:val="Heading 1 Char"/>
    <w:basedOn w:val="DefaultParagraphFont"/>
    <w:link w:val="Heading1"/>
    <w:uiPriority w:val="9"/>
    <w:rsid w:val="008C1BA4"/>
    <w:rPr>
      <w:rFonts w:asciiTheme="majorHAnsi" w:eastAsiaTheme="majorEastAsia" w:hAnsiTheme="majorHAnsi" w:cstheme="majorBidi"/>
      <w:color w:val="365F91" w:themeColor="accent1" w:themeShade="BF"/>
      <w:sz w:val="32"/>
      <w:szCs w:val="32"/>
      <w:lang w:val="en-US" w:eastAsia="en-US"/>
    </w:rPr>
  </w:style>
  <w:style w:type="paragraph" w:customStyle="1" w:styleId="10Heading2">
    <w:name w:val="10. Heading 2"/>
    <w:basedOn w:val="Normal"/>
    <w:link w:val="10Heading2Char"/>
    <w:qFormat/>
    <w:rsid w:val="008C1BA4"/>
    <w:pPr>
      <w:spacing w:before="240" w:after="0" w:line="240" w:lineRule="auto"/>
      <w:jc w:val="both"/>
    </w:pPr>
    <w:rPr>
      <w:rFonts w:ascii="Times New Roman" w:eastAsiaTheme="minorHAnsi" w:hAnsi="Times New Roman" w:cstheme="minorBidi"/>
      <w:b/>
      <w:color w:val="4F81BD" w:themeColor="accent1"/>
      <w:sz w:val="24"/>
      <w:lang w:val="en-ID"/>
    </w:rPr>
  </w:style>
  <w:style w:type="paragraph" w:customStyle="1" w:styleId="10TableandFigureName">
    <w:name w:val="10 Table and Figure Name"/>
    <w:basedOn w:val="Normal"/>
    <w:link w:val="10TableandFigureNameChar"/>
    <w:qFormat/>
    <w:rsid w:val="008C1BA4"/>
    <w:pPr>
      <w:spacing w:before="120" w:after="120" w:line="240" w:lineRule="auto"/>
      <w:jc w:val="center"/>
    </w:pPr>
    <w:rPr>
      <w:rFonts w:ascii="Times New Roman" w:eastAsiaTheme="minorHAnsi" w:hAnsi="Times New Roman" w:cstheme="minorBidi"/>
      <w:color w:val="000000"/>
      <w:sz w:val="20"/>
      <w:lang w:val="nb-NO"/>
    </w:rPr>
  </w:style>
  <w:style w:type="character" w:customStyle="1" w:styleId="10Heading2Char">
    <w:name w:val="10. Heading 2 Char"/>
    <w:basedOn w:val="DefaultParagraphFont"/>
    <w:link w:val="10Heading2"/>
    <w:rsid w:val="008C1BA4"/>
    <w:rPr>
      <w:rFonts w:ascii="Times New Roman" w:eastAsiaTheme="minorHAnsi" w:hAnsi="Times New Roman" w:cstheme="minorBidi"/>
      <w:b/>
      <w:color w:val="4F81BD" w:themeColor="accent1"/>
      <w:sz w:val="24"/>
      <w:szCs w:val="22"/>
      <w:lang w:val="en-ID" w:eastAsia="en-US"/>
    </w:rPr>
  </w:style>
  <w:style w:type="character" w:customStyle="1" w:styleId="10TableandFigureNameChar">
    <w:name w:val="10 Table and Figure Name Char"/>
    <w:link w:val="10TableandFigureName"/>
    <w:rsid w:val="008C1BA4"/>
    <w:rPr>
      <w:rFonts w:ascii="Times New Roman" w:eastAsiaTheme="minorHAnsi" w:hAnsi="Times New Roman" w:cstheme="minorBidi"/>
      <w:color w:val="000000"/>
      <w:szCs w:val="22"/>
      <w:lang w:val="nb-NO" w:eastAsia="en-US"/>
    </w:rPr>
  </w:style>
  <w:style w:type="paragraph" w:customStyle="1" w:styleId="References">
    <w:name w:val="References"/>
    <w:basedOn w:val="Normal"/>
    <w:link w:val="ReferencesChar"/>
    <w:qFormat/>
    <w:rsid w:val="00CF1EE9"/>
    <w:pPr>
      <w:numPr>
        <w:numId w:val="13"/>
      </w:numPr>
      <w:spacing w:after="0" w:line="240" w:lineRule="auto"/>
      <w:contextualSpacing/>
      <w:jc w:val="both"/>
    </w:pPr>
    <w:rPr>
      <w:rFonts w:ascii="Times New Roman" w:eastAsiaTheme="minorHAnsi" w:hAnsi="Times New Roman"/>
      <w:bCs/>
      <w:color w:val="000000"/>
    </w:rPr>
  </w:style>
  <w:style w:type="character" w:customStyle="1" w:styleId="ReferencesChar">
    <w:name w:val="References Char"/>
    <w:link w:val="References"/>
    <w:rsid w:val="00CF1EE9"/>
    <w:rPr>
      <w:rFonts w:ascii="Times New Roman" w:eastAsiaTheme="minorHAnsi" w:hAnsi="Times New Roman"/>
      <w:bCs/>
      <w:color w:val="000000"/>
      <w:sz w:val="22"/>
      <w:szCs w:val="22"/>
      <w:lang w:val="en-US" w:eastAsia="en-US"/>
    </w:rPr>
  </w:style>
  <w:style w:type="character" w:customStyle="1" w:styleId="Heading5Char">
    <w:name w:val="Heading 5 Char"/>
    <w:basedOn w:val="DefaultParagraphFont"/>
    <w:link w:val="Heading5"/>
    <w:uiPriority w:val="9"/>
    <w:semiHidden/>
    <w:rsid w:val="00CF1EE9"/>
    <w:rPr>
      <w:rFonts w:asciiTheme="majorHAnsi" w:eastAsiaTheme="majorEastAsia" w:hAnsiTheme="majorHAnsi" w:cstheme="majorBidi"/>
      <w:color w:val="365F91" w:themeColor="accent1" w:themeShade="BF"/>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4313">
      <w:bodyDiv w:val="1"/>
      <w:marLeft w:val="0"/>
      <w:marRight w:val="0"/>
      <w:marTop w:val="0"/>
      <w:marBottom w:val="0"/>
      <w:divBdr>
        <w:top w:val="none" w:sz="0" w:space="0" w:color="auto"/>
        <w:left w:val="none" w:sz="0" w:space="0" w:color="auto"/>
        <w:bottom w:val="none" w:sz="0" w:space="0" w:color="auto"/>
        <w:right w:val="none" w:sz="0" w:space="0" w:color="auto"/>
      </w:divBdr>
    </w:div>
    <w:div w:id="118493587">
      <w:bodyDiv w:val="1"/>
      <w:marLeft w:val="0"/>
      <w:marRight w:val="0"/>
      <w:marTop w:val="0"/>
      <w:marBottom w:val="0"/>
      <w:divBdr>
        <w:top w:val="none" w:sz="0" w:space="0" w:color="auto"/>
        <w:left w:val="none" w:sz="0" w:space="0" w:color="auto"/>
        <w:bottom w:val="none" w:sz="0" w:space="0" w:color="auto"/>
        <w:right w:val="none" w:sz="0" w:space="0" w:color="auto"/>
      </w:divBdr>
    </w:div>
    <w:div w:id="256404514">
      <w:bodyDiv w:val="1"/>
      <w:marLeft w:val="0"/>
      <w:marRight w:val="0"/>
      <w:marTop w:val="0"/>
      <w:marBottom w:val="0"/>
      <w:divBdr>
        <w:top w:val="none" w:sz="0" w:space="0" w:color="auto"/>
        <w:left w:val="none" w:sz="0" w:space="0" w:color="auto"/>
        <w:bottom w:val="none" w:sz="0" w:space="0" w:color="auto"/>
        <w:right w:val="none" w:sz="0" w:space="0" w:color="auto"/>
      </w:divBdr>
    </w:div>
    <w:div w:id="362244483">
      <w:bodyDiv w:val="1"/>
      <w:marLeft w:val="0"/>
      <w:marRight w:val="0"/>
      <w:marTop w:val="0"/>
      <w:marBottom w:val="0"/>
      <w:divBdr>
        <w:top w:val="none" w:sz="0" w:space="0" w:color="auto"/>
        <w:left w:val="none" w:sz="0" w:space="0" w:color="auto"/>
        <w:bottom w:val="none" w:sz="0" w:space="0" w:color="auto"/>
        <w:right w:val="none" w:sz="0" w:space="0" w:color="auto"/>
      </w:divBdr>
    </w:div>
    <w:div w:id="376203733">
      <w:bodyDiv w:val="1"/>
      <w:marLeft w:val="0"/>
      <w:marRight w:val="0"/>
      <w:marTop w:val="0"/>
      <w:marBottom w:val="0"/>
      <w:divBdr>
        <w:top w:val="none" w:sz="0" w:space="0" w:color="auto"/>
        <w:left w:val="none" w:sz="0" w:space="0" w:color="auto"/>
        <w:bottom w:val="none" w:sz="0" w:space="0" w:color="auto"/>
        <w:right w:val="none" w:sz="0" w:space="0" w:color="auto"/>
      </w:divBdr>
    </w:div>
    <w:div w:id="464007612">
      <w:bodyDiv w:val="1"/>
      <w:marLeft w:val="0"/>
      <w:marRight w:val="0"/>
      <w:marTop w:val="0"/>
      <w:marBottom w:val="0"/>
      <w:divBdr>
        <w:top w:val="none" w:sz="0" w:space="0" w:color="auto"/>
        <w:left w:val="none" w:sz="0" w:space="0" w:color="auto"/>
        <w:bottom w:val="none" w:sz="0" w:space="0" w:color="auto"/>
        <w:right w:val="none" w:sz="0" w:space="0" w:color="auto"/>
      </w:divBdr>
    </w:div>
    <w:div w:id="560991681">
      <w:bodyDiv w:val="1"/>
      <w:marLeft w:val="0"/>
      <w:marRight w:val="0"/>
      <w:marTop w:val="0"/>
      <w:marBottom w:val="0"/>
      <w:divBdr>
        <w:top w:val="none" w:sz="0" w:space="0" w:color="auto"/>
        <w:left w:val="none" w:sz="0" w:space="0" w:color="auto"/>
        <w:bottom w:val="none" w:sz="0" w:space="0" w:color="auto"/>
        <w:right w:val="none" w:sz="0" w:space="0" w:color="auto"/>
      </w:divBdr>
    </w:div>
    <w:div w:id="626621147">
      <w:bodyDiv w:val="1"/>
      <w:marLeft w:val="0"/>
      <w:marRight w:val="0"/>
      <w:marTop w:val="0"/>
      <w:marBottom w:val="0"/>
      <w:divBdr>
        <w:top w:val="none" w:sz="0" w:space="0" w:color="auto"/>
        <w:left w:val="none" w:sz="0" w:space="0" w:color="auto"/>
        <w:bottom w:val="none" w:sz="0" w:space="0" w:color="auto"/>
        <w:right w:val="none" w:sz="0" w:space="0" w:color="auto"/>
      </w:divBdr>
    </w:div>
    <w:div w:id="934752211">
      <w:bodyDiv w:val="1"/>
      <w:marLeft w:val="0"/>
      <w:marRight w:val="0"/>
      <w:marTop w:val="0"/>
      <w:marBottom w:val="0"/>
      <w:divBdr>
        <w:top w:val="none" w:sz="0" w:space="0" w:color="auto"/>
        <w:left w:val="none" w:sz="0" w:space="0" w:color="auto"/>
        <w:bottom w:val="none" w:sz="0" w:space="0" w:color="auto"/>
        <w:right w:val="none" w:sz="0" w:space="0" w:color="auto"/>
      </w:divBdr>
    </w:div>
    <w:div w:id="1039281949">
      <w:bodyDiv w:val="1"/>
      <w:marLeft w:val="0"/>
      <w:marRight w:val="0"/>
      <w:marTop w:val="0"/>
      <w:marBottom w:val="0"/>
      <w:divBdr>
        <w:top w:val="none" w:sz="0" w:space="0" w:color="auto"/>
        <w:left w:val="none" w:sz="0" w:space="0" w:color="auto"/>
        <w:bottom w:val="none" w:sz="0" w:space="0" w:color="auto"/>
        <w:right w:val="none" w:sz="0" w:space="0" w:color="auto"/>
      </w:divBdr>
    </w:div>
    <w:div w:id="1074427547">
      <w:bodyDiv w:val="1"/>
      <w:marLeft w:val="0"/>
      <w:marRight w:val="0"/>
      <w:marTop w:val="0"/>
      <w:marBottom w:val="0"/>
      <w:divBdr>
        <w:top w:val="none" w:sz="0" w:space="0" w:color="auto"/>
        <w:left w:val="none" w:sz="0" w:space="0" w:color="auto"/>
        <w:bottom w:val="none" w:sz="0" w:space="0" w:color="auto"/>
        <w:right w:val="none" w:sz="0" w:space="0" w:color="auto"/>
      </w:divBdr>
    </w:div>
    <w:div w:id="1178037361">
      <w:bodyDiv w:val="1"/>
      <w:marLeft w:val="0"/>
      <w:marRight w:val="0"/>
      <w:marTop w:val="0"/>
      <w:marBottom w:val="0"/>
      <w:divBdr>
        <w:top w:val="none" w:sz="0" w:space="0" w:color="auto"/>
        <w:left w:val="none" w:sz="0" w:space="0" w:color="auto"/>
        <w:bottom w:val="none" w:sz="0" w:space="0" w:color="auto"/>
        <w:right w:val="none" w:sz="0" w:space="0" w:color="auto"/>
      </w:divBdr>
    </w:div>
    <w:div w:id="1288505883">
      <w:bodyDiv w:val="1"/>
      <w:marLeft w:val="0"/>
      <w:marRight w:val="0"/>
      <w:marTop w:val="0"/>
      <w:marBottom w:val="0"/>
      <w:divBdr>
        <w:top w:val="none" w:sz="0" w:space="0" w:color="auto"/>
        <w:left w:val="none" w:sz="0" w:space="0" w:color="auto"/>
        <w:bottom w:val="none" w:sz="0" w:space="0" w:color="auto"/>
        <w:right w:val="none" w:sz="0" w:space="0" w:color="auto"/>
      </w:divBdr>
    </w:div>
    <w:div w:id="1508910816">
      <w:bodyDiv w:val="1"/>
      <w:marLeft w:val="0"/>
      <w:marRight w:val="0"/>
      <w:marTop w:val="0"/>
      <w:marBottom w:val="0"/>
      <w:divBdr>
        <w:top w:val="none" w:sz="0" w:space="0" w:color="auto"/>
        <w:left w:val="none" w:sz="0" w:space="0" w:color="auto"/>
        <w:bottom w:val="none" w:sz="0" w:space="0" w:color="auto"/>
        <w:right w:val="none" w:sz="0" w:space="0" w:color="auto"/>
      </w:divBdr>
    </w:div>
    <w:div w:id="1554972723">
      <w:bodyDiv w:val="1"/>
      <w:marLeft w:val="0"/>
      <w:marRight w:val="0"/>
      <w:marTop w:val="0"/>
      <w:marBottom w:val="0"/>
      <w:divBdr>
        <w:top w:val="none" w:sz="0" w:space="0" w:color="auto"/>
        <w:left w:val="none" w:sz="0" w:space="0" w:color="auto"/>
        <w:bottom w:val="none" w:sz="0" w:space="0" w:color="auto"/>
        <w:right w:val="none" w:sz="0" w:space="0" w:color="auto"/>
      </w:divBdr>
    </w:div>
    <w:div w:id="1607804782">
      <w:bodyDiv w:val="1"/>
      <w:marLeft w:val="0"/>
      <w:marRight w:val="0"/>
      <w:marTop w:val="0"/>
      <w:marBottom w:val="0"/>
      <w:divBdr>
        <w:top w:val="none" w:sz="0" w:space="0" w:color="auto"/>
        <w:left w:val="none" w:sz="0" w:space="0" w:color="auto"/>
        <w:bottom w:val="none" w:sz="0" w:space="0" w:color="auto"/>
        <w:right w:val="none" w:sz="0" w:space="0" w:color="auto"/>
      </w:divBdr>
    </w:div>
    <w:div w:id="1720085902">
      <w:bodyDiv w:val="1"/>
      <w:marLeft w:val="0"/>
      <w:marRight w:val="0"/>
      <w:marTop w:val="0"/>
      <w:marBottom w:val="0"/>
      <w:divBdr>
        <w:top w:val="none" w:sz="0" w:space="0" w:color="auto"/>
        <w:left w:val="none" w:sz="0" w:space="0" w:color="auto"/>
        <w:bottom w:val="none" w:sz="0" w:space="0" w:color="auto"/>
        <w:right w:val="none" w:sz="0" w:space="0" w:color="auto"/>
      </w:divBdr>
    </w:div>
    <w:div w:id="1889341777">
      <w:bodyDiv w:val="1"/>
      <w:marLeft w:val="0"/>
      <w:marRight w:val="0"/>
      <w:marTop w:val="0"/>
      <w:marBottom w:val="0"/>
      <w:divBdr>
        <w:top w:val="none" w:sz="0" w:space="0" w:color="auto"/>
        <w:left w:val="none" w:sz="0" w:space="0" w:color="auto"/>
        <w:bottom w:val="none" w:sz="0" w:space="0" w:color="auto"/>
        <w:right w:val="none" w:sz="0" w:space="0" w:color="auto"/>
      </w:divBdr>
    </w:div>
    <w:div w:id="1913931875">
      <w:bodyDiv w:val="1"/>
      <w:marLeft w:val="0"/>
      <w:marRight w:val="0"/>
      <w:marTop w:val="0"/>
      <w:marBottom w:val="0"/>
      <w:divBdr>
        <w:top w:val="none" w:sz="0" w:space="0" w:color="auto"/>
        <w:left w:val="none" w:sz="0" w:space="0" w:color="auto"/>
        <w:bottom w:val="none" w:sz="0" w:space="0" w:color="auto"/>
        <w:right w:val="none" w:sz="0" w:space="0" w:color="auto"/>
      </w:divBdr>
    </w:div>
    <w:div w:id="1975863780">
      <w:bodyDiv w:val="1"/>
      <w:marLeft w:val="0"/>
      <w:marRight w:val="0"/>
      <w:marTop w:val="0"/>
      <w:marBottom w:val="0"/>
      <w:divBdr>
        <w:top w:val="none" w:sz="0" w:space="0" w:color="auto"/>
        <w:left w:val="none" w:sz="0" w:space="0" w:color="auto"/>
        <w:bottom w:val="none" w:sz="0" w:space="0" w:color="auto"/>
        <w:right w:val="none" w:sz="0" w:space="0" w:color="auto"/>
      </w:divBdr>
    </w:div>
    <w:div w:id="206682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abganbaeda@gmai.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9A1308A306B4E5F90A03EDB32B79CE2"/>
        <w:category>
          <w:name w:val="General"/>
          <w:gallery w:val="placeholder"/>
        </w:category>
        <w:types>
          <w:type w:val="bbPlcHdr"/>
        </w:types>
        <w:behaviors>
          <w:behavior w:val="content"/>
        </w:behaviors>
        <w:guid w:val="{536CBE95-03CC-4235-A629-98A0E2649545}"/>
      </w:docPartPr>
      <w:docPartBody>
        <w:p w:rsidR="00D65C92" w:rsidRDefault="004B51A4">
          <w:pPr>
            <w:pStyle w:val="49A1308A306B4E5F90A03EDB32B79CE2"/>
          </w:pPr>
          <w:r w:rsidRPr="000A5BCA">
            <w:rPr>
              <w:rStyle w:val="PlaceholderText"/>
            </w:rPr>
            <w:t>[Title]</w:t>
          </w:r>
        </w:p>
      </w:docPartBody>
    </w:docPart>
    <w:docPart>
      <w:docPartPr>
        <w:name w:val="37869233994541AC84852A71C8F119A8"/>
        <w:category>
          <w:name w:val="General"/>
          <w:gallery w:val="placeholder"/>
        </w:category>
        <w:types>
          <w:type w:val="bbPlcHdr"/>
        </w:types>
        <w:behaviors>
          <w:behavior w:val="content"/>
        </w:behaviors>
        <w:guid w:val="{0064A134-48DB-44AC-BC7D-45BDBF71A182}"/>
      </w:docPartPr>
      <w:docPartBody>
        <w:p w:rsidR="00D65C92" w:rsidRDefault="004B51A4">
          <w:pPr>
            <w:pStyle w:val="37869233994541AC84852A71C8F119A8"/>
          </w:pPr>
          <w:r w:rsidRPr="000A5BCA">
            <w:rPr>
              <w:rStyle w:val="PlaceholderText"/>
            </w:rPr>
            <w:t>[Status]</w:t>
          </w:r>
        </w:p>
      </w:docPartBody>
    </w:docPart>
    <w:docPart>
      <w:docPartPr>
        <w:name w:val="9838E17E91814EAA84D794880A941130"/>
        <w:category>
          <w:name w:val="General"/>
          <w:gallery w:val="placeholder"/>
        </w:category>
        <w:types>
          <w:type w:val="bbPlcHdr"/>
        </w:types>
        <w:behaviors>
          <w:behavior w:val="content"/>
        </w:behaviors>
        <w:guid w:val="{2C4B3D5F-658F-4737-97A3-DB686ED7F22A}"/>
      </w:docPartPr>
      <w:docPartBody>
        <w:p w:rsidR="00D65C92" w:rsidRDefault="004B51A4">
          <w:pPr>
            <w:pStyle w:val="9838E17E91814EAA84D794880A941130"/>
          </w:pPr>
          <w:r w:rsidRPr="000A5BCA">
            <w:rPr>
              <w:rStyle w:val="PlaceholderText"/>
            </w:rPr>
            <w:t>[Keywords]</w:t>
          </w:r>
        </w:p>
      </w:docPartBody>
    </w:docPart>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
      <w:docPartPr>
        <w:name w:val="F359DF32FBC749A083AACCEE5FC700D1"/>
        <w:category>
          <w:name w:val="General"/>
          <w:gallery w:val="placeholder"/>
        </w:category>
        <w:types>
          <w:type w:val="bbPlcHdr"/>
        </w:types>
        <w:behaviors>
          <w:behavior w:val="content"/>
        </w:behaviors>
        <w:guid w:val="{ADF4D661-D391-4C54-A081-3DDB91E1DA9F}"/>
      </w:docPartPr>
      <w:docPartBody>
        <w:p w:rsidR="00D65C92" w:rsidRDefault="004B51A4">
          <w:pPr>
            <w:pStyle w:val="F359DF32FBC749A083AACCEE5FC700D1"/>
          </w:pPr>
          <w:r w:rsidRPr="000A5BCA">
            <w:rPr>
              <w:rStyle w:val="PlaceholderText"/>
            </w:rPr>
            <w:t>[Company Phone]</w:t>
          </w:r>
        </w:p>
      </w:docPartBody>
    </w:docPart>
    <w:docPart>
      <w:docPartPr>
        <w:name w:val="6BDD75183E4747C0A44CCCF0BA642999"/>
        <w:category>
          <w:name w:val="General"/>
          <w:gallery w:val="placeholder"/>
        </w:category>
        <w:types>
          <w:type w:val="bbPlcHdr"/>
        </w:types>
        <w:behaviors>
          <w:behavior w:val="content"/>
        </w:behaviors>
        <w:guid w:val="{1AE95F6B-34C8-41E5-9233-039CCE894264}"/>
      </w:docPartPr>
      <w:docPartBody>
        <w:p w:rsidR="00D65C92" w:rsidRDefault="004B51A4">
          <w:pPr>
            <w:pStyle w:val="6BDD75183E4747C0A44CCCF0BA642999"/>
          </w:pPr>
          <w:r w:rsidRPr="000A5BCA">
            <w:rPr>
              <w:rStyle w:val="PlaceholderText"/>
            </w:rPr>
            <w:t>[Category]</w:t>
          </w:r>
        </w:p>
      </w:docPartBody>
    </w:docPart>
    <w:docPart>
      <w:docPartPr>
        <w:name w:val="D8A2E6B7C053497D8A02C8E38BED376E"/>
        <w:category>
          <w:name w:val="General"/>
          <w:gallery w:val="placeholder"/>
        </w:category>
        <w:types>
          <w:type w:val="bbPlcHdr"/>
        </w:types>
        <w:behaviors>
          <w:behavior w:val="content"/>
        </w:behaviors>
        <w:guid w:val="{F6D63556-95BE-42C7-BB1F-7C1516BF7AEB}"/>
      </w:docPartPr>
      <w:docPartBody>
        <w:p w:rsidR="00000000" w:rsidRDefault="00622E98" w:rsidP="00622E98">
          <w:pPr>
            <w:pStyle w:val="D8A2E6B7C053497D8A02C8E38BED376E"/>
          </w:pPr>
          <w:r w:rsidRPr="007A2087">
            <w:rPr>
              <w:rStyle w:val="PlaceholderText"/>
            </w:rPr>
            <w:t>Click or tap here to enter text.</w:t>
          </w:r>
        </w:p>
      </w:docPartBody>
    </w:docPart>
    <w:docPart>
      <w:docPartPr>
        <w:name w:val="BC44EBBC457841B68D26031F42AB0A6F"/>
        <w:category>
          <w:name w:val="General"/>
          <w:gallery w:val="placeholder"/>
        </w:category>
        <w:types>
          <w:type w:val="bbPlcHdr"/>
        </w:types>
        <w:behaviors>
          <w:behavior w:val="content"/>
        </w:behaviors>
        <w:guid w:val="{3F0540A9-4A67-4D42-9A48-6B4B18775494}"/>
      </w:docPartPr>
      <w:docPartBody>
        <w:p w:rsidR="00000000" w:rsidRDefault="00622E98" w:rsidP="00622E98">
          <w:pPr>
            <w:pStyle w:val="BC44EBBC457841B68D26031F42AB0A6F"/>
          </w:pPr>
          <w:r w:rsidRPr="007A2087">
            <w:rPr>
              <w:rStyle w:val="PlaceholderText"/>
            </w:rPr>
            <w:t>Click or tap here to enter text.</w:t>
          </w:r>
        </w:p>
      </w:docPartBody>
    </w:docPart>
    <w:docPart>
      <w:docPartPr>
        <w:name w:val="8C20B54428AE43FB87BAE8B24AE0B853"/>
        <w:category>
          <w:name w:val="General"/>
          <w:gallery w:val="placeholder"/>
        </w:category>
        <w:types>
          <w:type w:val="bbPlcHdr"/>
        </w:types>
        <w:behaviors>
          <w:behavior w:val="content"/>
        </w:behaviors>
        <w:guid w:val="{13D881EE-0C5C-421A-B457-CFF99DB7FEA6}"/>
      </w:docPartPr>
      <w:docPartBody>
        <w:p w:rsidR="00000000" w:rsidRDefault="00622E98" w:rsidP="00622E98">
          <w:pPr>
            <w:pStyle w:val="8C20B54428AE43FB87BAE8B24AE0B853"/>
          </w:pPr>
          <w:r w:rsidRPr="007A2087">
            <w:rPr>
              <w:rStyle w:val="PlaceholderText"/>
            </w:rPr>
            <w:t>Click or tap here to enter text.</w:t>
          </w:r>
        </w:p>
      </w:docPartBody>
    </w:docPart>
    <w:docPart>
      <w:docPartPr>
        <w:name w:val="FC2611017CC9438687ECA6C816C1B7AD"/>
        <w:category>
          <w:name w:val="General"/>
          <w:gallery w:val="placeholder"/>
        </w:category>
        <w:types>
          <w:type w:val="bbPlcHdr"/>
        </w:types>
        <w:behaviors>
          <w:behavior w:val="content"/>
        </w:behaviors>
        <w:guid w:val="{0926C913-33E9-440D-84FF-CFBD11F9AE30}"/>
      </w:docPartPr>
      <w:docPartBody>
        <w:p w:rsidR="00000000" w:rsidRDefault="00622E98" w:rsidP="00622E98">
          <w:pPr>
            <w:pStyle w:val="FC2611017CC9438687ECA6C816C1B7AD"/>
          </w:pPr>
          <w:r w:rsidRPr="007A2087">
            <w:rPr>
              <w:rStyle w:val="PlaceholderText"/>
            </w:rPr>
            <w:t>Click or tap here to enter text.</w:t>
          </w:r>
        </w:p>
      </w:docPartBody>
    </w:docPart>
    <w:docPart>
      <w:docPartPr>
        <w:name w:val="573E33FBEDBA4386A875F530D48AA38B"/>
        <w:category>
          <w:name w:val="General"/>
          <w:gallery w:val="placeholder"/>
        </w:category>
        <w:types>
          <w:type w:val="bbPlcHdr"/>
        </w:types>
        <w:behaviors>
          <w:behavior w:val="content"/>
        </w:behaviors>
        <w:guid w:val="{A92D38B2-F50B-465A-BFAF-30F58CFE32CB}"/>
      </w:docPartPr>
      <w:docPartBody>
        <w:p w:rsidR="00000000" w:rsidRDefault="00622E98" w:rsidP="00622E98">
          <w:pPr>
            <w:pStyle w:val="573E33FBEDBA4386A875F530D48AA38B"/>
          </w:pPr>
          <w:r w:rsidRPr="007A2087">
            <w:rPr>
              <w:rStyle w:val="PlaceholderText"/>
            </w:rPr>
            <w:t>Click or tap here to enter text.</w:t>
          </w:r>
        </w:p>
      </w:docPartBody>
    </w:docPart>
    <w:docPart>
      <w:docPartPr>
        <w:name w:val="CE9042B2BE144922B91E0C83F90B320C"/>
        <w:category>
          <w:name w:val="General"/>
          <w:gallery w:val="placeholder"/>
        </w:category>
        <w:types>
          <w:type w:val="bbPlcHdr"/>
        </w:types>
        <w:behaviors>
          <w:behavior w:val="content"/>
        </w:behaviors>
        <w:guid w:val="{E45FE232-FB1D-4AAD-9CA1-486483D724AF}"/>
      </w:docPartPr>
      <w:docPartBody>
        <w:p w:rsidR="00000000" w:rsidRDefault="00622E98" w:rsidP="00622E98">
          <w:pPr>
            <w:pStyle w:val="CE9042B2BE144922B91E0C83F90B320C"/>
          </w:pPr>
          <w:r w:rsidRPr="00615AB1">
            <w:rPr>
              <w:rStyle w:val="PlaceholderText"/>
            </w:rPr>
            <w:t>Click or tap here to enter text.</w:t>
          </w:r>
        </w:p>
      </w:docPartBody>
    </w:docPart>
    <w:docPart>
      <w:docPartPr>
        <w:name w:val="15D4C2FD0FA04FB4A8AFB75BD1D66821"/>
        <w:category>
          <w:name w:val="General"/>
          <w:gallery w:val="placeholder"/>
        </w:category>
        <w:types>
          <w:type w:val="bbPlcHdr"/>
        </w:types>
        <w:behaviors>
          <w:behavior w:val="content"/>
        </w:behaviors>
        <w:guid w:val="{A4A06EC5-20A1-44F1-AA39-733FCDC1613E}"/>
      </w:docPartPr>
      <w:docPartBody>
        <w:p w:rsidR="00000000" w:rsidRDefault="00622E98" w:rsidP="00622E98">
          <w:pPr>
            <w:pStyle w:val="15D4C2FD0FA04FB4A8AFB75BD1D66821"/>
          </w:pPr>
          <w:r w:rsidRPr="007A2087">
            <w:rPr>
              <w:rStyle w:val="PlaceholderText"/>
            </w:rPr>
            <w:t>Click or tap here to enter text.</w:t>
          </w:r>
        </w:p>
      </w:docPartBody>
    </w:docPart>
    <w:docPart>
      <w:docPartPr>
        <w:name w:val="492AE6B5DDDA42E88D461A955AF77A2A"/>
        <w:category>
          <w:name w:val="General"/>
          <w:gallery w:val="placeholder"/>
        </w:category>
        <w:types>
          <w:type w:val="bbPlcHdr"/>
        </w:types>
        <w:behaviors>
          <w:behavior w:val="content"/>
        </w:behaviors>
        <w:guid w:val="{3AB1E74D-9C51-4222-8495-CBCAC6078712}"/>
      </w:docPartPr>
      <w:docPartBody>
        <w:p w:rsidR="00000000" w:rsidRDefault="00622E98" w:rsidP="00622E98">
          <w:pPr>
            <w:pStyle w:val="492AE6B5DDDA42E88D461A955AF77A2A"/>
          </w:pPr>
          <w:r w:rsidRPr="007A2087">
            <w:rPr>
              <w:rStyle w:val="PlaceholderText"/>
            </w:rPr>
            <w:t>Click or tap here to enter text.</w:t>
          </w:r>
        </w:p>
      </w:docPartBody>
    </w:docPart>
    <w:docPart>
      <w:docPartPr>
        <w:name w:val="2BE501078D754168ACE5BE74367D6792"/>
        <w:category>
          <w:name w:val="General"/>
          <w:gallery w:val="placeholder"/>
        </w:category>
        <w:types>
          <w:type w:val="bbPlcHdr"/>
        </w:types>
        <w:behaviors>
          <w:behavior w:val="content"/>
        </w:behaviors>
        <w:guid w:val="{C3A9E6A0-FD95-44CD-BB62-9EF06E9AC8D0}"/>
      </w:docPartPr>
      <w:docPartBody>
        <w:p w:rsidR="00000000" w:rsidRDefault="00622E98" w:rsidP="00622E98">
          <w:pPr>
            <w:pStyle w:val="2BE501078D754168ACE5BE74367D6792"/>
          </w:pPr>
          <w:r w:rsidRPr="00615AB1">
            <w:rPr>
              <w:rStyle w:val="PlaceholderText"/>
            </w:rPr>
            <w:t>Click or tap here to enter text.</w:t>
          </w:r>
        </w:p>
      </w:docPartBody>
    </w:docPart>
    <w:docPart>
      <w:docPartPr>
        <w:name w:val="A5441462A2B44662A1431B285DEC71BC"/>
        <w:category>
          <w:name w:val="General"/>
          <w:gallery w:val="placeholder"/>
        </w:category>
        <w:types>
          <w:type w:val="bbPlcHdr"/>
        </w:types>
        <w:behaviors>
          <w:behavior w:val="content"/>
        </w:behaviors>
        <w:guid w:val="{6BE9F5FC-0006-4ED6-B5F4-A7A3E5C1A3C4}"/>
      </w:docPartPr>
      <w:docPartBody>
        <w:p w:rsidR="00000000" w:rsidRDefault="00622E98" w:rsidP="00622E98">
          <w:pPr>
            <w:pStyle w:val="A5441462A2B44662A1431B285DEC71BC"/>
          </w:pPr>
          <w:r w:rsidRPr="00615AB1">
            <w:rPr>
              <w:rStyle w:val="PlaceholderText"/>
            </w:rPr>
            <w:t>Click or tap here to enter text.</w:t>
          </w:r>
        </w:p>
      </w:docPartBody>
    </w:docPart>
    <w:docPart>
      <w:docPartPr>
        <w:name w:val="99F9C9657D634642AED672E410EAA31B"/>
        <w:category>
          <w:name w:val="General"/>
          <w:gallery w:val="placeholder"/>
        </w:category>
        <w:types>
          <w:type w:val="bbPlcHdr"/>
        </w:types>
        <w:behaviors>
          <w:behavior w:val="content"/>
        </w:behaviors>
        <w:guid w:val="{B6BF6A80-129D-4F33-A411-2DC530A3D430}"/>
      </w:docPartPr>
      <w:docPartBody>
        <w:p w:rsidR="00000000" w:rsidRDefault="00622E98" w:rsidP="00622E98">
          <w:pPr>
            <w:pStyle w:val="99F9C9657D634642AED672E410EAA31B"/>
          </w:pPr>
          <w:r w:rsidRPr="008924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1A4"/>
    <w:rsid w:val="00363E34"/>
    <w:rsid w:val="00483B95"/>
    <w:rsid w:val="004B2C79"/>
    <w:rsid w:val="004B51A4"/>
    <w:rsid w:val="00593B91"/>
    <w:rsid w:val="005D3FE8"/>
    <w:rsid w:val="00622E98"/>
    <w:rsid w:val="00692B02"/>
    <w:rsid w:val="006C14E8"/>
    <w:rsid w:val="008579EB"/>
    <w:rsid w:val="00A01AAE"/>
    <w:rsid w:val="00A16506"/>
    <w:rsid w:val="00BF23F0"/>
    <w:rsid w:val="00C86B85"/>
    <w:rsid w:val="00CA0473"/>
    <w:rsid w:val="00D371D6"/>
    <w:rsid w:val="00D50C95"/>
    <w:rsid w:val="00D65C92"/>
    <w:rsid w:val="00DD46C9"/>
    <w:rsid w:val="00F1270F"/>
    <w:rsid w:val="00FB33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2E98"/>
    <w:rPr>
      <w:color w:val="666666"/>
    </w:rPr>
  </w:style>
  <w:style w:type="paragraph" w:customStyle="1" w:styleId="49A1308A306B4E5F90A03EDB32B79CE2">
    <w:name w:val="49A1308A306B4E5F90A03EDB32B79CE2"/>
  </w:style>
  <w:style w:type="paragraph" w:customStyle="1" w:styleId="37869233994541AC84852A71C8F119A8">
    <w:name w:val="37869233994541AC84852A71C8F119A8"/>
  </w:style>
  <w:style w:type="paragraph" w:customStyle="1" w:styleId="B10CE9528BA14A0C90F7C8FE63E67180">
    <w:name w:val="B10CE9528BA14A0C90F7C8FE63E67180"/>
    <w:rsid w:val="00BF23F0"/>
    <w:pPr>
      <w:spacing w:after="160" w:line="259" w:lineRule="auto"/>
    </w:pPr>
    <w:rPr>
      <w:lang w:val="en-ID" w:eastAsia="en-ID"/>
    </w:rPr>
  </w:style>
  <w:style w:type="paragraph" w:customStyle="1" w:styleId="9838E17E91814EAA84D794880A941130">
    <w:name w:val="9838E17E91814EAA84D794880A941130"/>
  </w:style>
  <w:style w:type="paragraph" w:customStyle="1" w:styleId="36AEC5449B2C4D788B415C149BD2B2B8">
    <w:name w:val="36AEC5449B2C4D788B415C149BD2B2B8"/>
  </w:style>
  <w:style w:type="paragraph" w:customStyle="1" w:styleId="F359DF32FBC749A083AACCEE5FC700D1">
    <w:name w:val="F359DF32FBC749A083AACCEE5FC700D1"/>
  </w:style>
  <w:style w:type="paragraph" w:customStyle="1" w:styleId="DE247980AEA646AC82B7C3DE72C9C9AF">
    <w:name w:val="DE247980AEA646AC82B7C3DE72C9C9AF"/>
    <w:rsid w:val="00BF23F0"/>
    <w:pPr>
      <w:spacing w:after="160" w:line="259" w:lineRule="auto"/>
    </w:pPr>
    <w:rPr>
      <w:lang w:val="en-ID" w:eastAsia="en-ID"/>
    </w:rPr>
  </w:style>
  <w:style w:type="paragraph" w:customStyle="1" w:styleId="6BDD75183E4747C0A44CCCF0BA642999">
    <w:name w:val="6BDD75183E4747C0A44CCCF0BA642999"/>
  </w:style>
  <w:style w:type="paragraph" w:customStyle="1" w:styleId="49E562E5B6E94FFEACCBCB31EA9033C1">
    <w:name w:val="49E562E5B6E94FFEACCBCB31EA9033C1"/>
    <w:rsid w:val="00BF23F0"/>
    <w:pPr>
      <w:spacing w:after="160" w:line="259" w:lineRule="auto"/>
    </w:pPr>
    <w:rPr>
      <w:lang w:val="en-ID" w:eastAsia="en-ID"/>
    </w:rPr>
  </w:style>
  <w:style w:type="paragraph" w:customStyle="1" w:styleId="F8C8C48E613C43F6962CE3178CD387B3">
    <w:name w:val="F8C8C48E613C43F6962CE3178CD387B3"/>
    <w:rsid w:val="00BF23F0"/>
    <w:pPr>
      <w:spacing w:after="160" w:line="259" w:lineRule="auto"/>
    </w:pPr>
    <w:rPr>
      <w:lang w:val="en-ID" w:eastAsia="en-ID"/>
    </w:rPr>
  </w:style>
  <w:style w:type="paragraph" w:customStyle="1" w:styleId="80B593680A2140EBAE17587992B24C8D">
    <w:name w:val="80B593680A2140EBAE17587992B24C8D"/>
    <w:rsid w:val="00BF23F0"/>
    <w:pPr>
      <w:spacing w:after="160" w:line="259" w:lineRule="auto"/>
    </w:pPr>
    <w:rPr>
      <w:lang w:val="en-ID" w:eastAsia="en-ID"/>
    </w:rPr>
  </w:style>
  <w:style w:type="paragraph" w:customStyle="1" w:styleId="F3E9AE97458D4830B803D25497F63806">
    <w:name w:val="F3E9AE97458D4830B803D25497F63806"/>
    <w:rsid w:val="00BF23F0"/>
    <w:pPr>
      <w:spacing w:after="160" w:line="259" w:lineRule="auto"/>
    </w:pPr>
    <w:rPr>
      <w:lang w:val="en-ID" w:eastAsia="en-ID"/>
    </w:rPr>
  </w:style>
  <w:style w:type="paragraph" w:customStyle="1" w:styleId="34C8B6BDE49A45E3B93F7293103CB49A">
    <w:name w:val="34C8B6BDE49A45E3B93F7293103CB49A"/>
    <w:rsid w:val="00BF23F0"/>
    <w:pPr>
      <w:spacing w:after="160" w:line="259" w:lineRule="auto"/>
    </w:pPr>
    <w:rPr>
      <w:lang w:val="en-ID" w:eastAsia="en-ID"/>
    </w:rPr>
  </w:style>
  <w:style w:type="paragraph" w:customStyle="1" w:styleId="E915FD36CDEE457583962C85358CF3EA">
    <w:name w:val="E915FD36CDEE457583962C85358CF3EA"/>
    <w:rsid w:val="00BF23F0"/>
    <w:pPr>
      <w:spacing w:after="160" w:line="259" w:lineRule="auto"/>
    </w:pPr>
    <w:rPr>
      <w:lang w:val="en-ID" w:eastAsia="en-ID"/>
    </w:rPr>
  </w:style>
  <w:style w:type="paragraph" w:customStyle="1" w:styleId="D8A2E6B7C053497D8A02C8E38BED376E">
    <w:name w:val="D8A2E6B7C053497D8A02C8E38BED376E"/>
    <w:rsid w:val="00622E98"/>
    <w:pPr>
      <w:spacing w:after="160" w:line="259" w:lineRule="auto"/>
    </w:pPr>
    <w:rPr>
      <w:lang w:val="en-ID" w:eastAsia="en-ID"/>
    </w:rPr>
  </w:style>
  <w:style w:type="paragraph" w:customStyle="1" w:styleId="BC44EBBC457841B68D26031F42AB0A6F">
    <w:name w:val="BC44EBBC457841B68D26031F42AB0A6F"/>
    <w:rsid w:val="00622E98"/>
    <w:pPr>
      <w:spacing w:after="160" w:line="259" w:lineRule="auto"/>
    </w:pPr>
    <w:rPr>
      <w:lang w:val="en-ID" w:eastAsia="en-ID"/>
    </w:rPr>
  </w:style>
  <w:style w:type="paragraph" w:customStyle="1" w:styleId="8C20B54428AE43FB87BAE8B24AE0B853">
    <w:name w:val="8C20B54428AE43FB87BAE8B24AE0B853"/>
    <w:rsid w:val="00622E98"/>
    <w:pPr>
      <w:spacing w:after="160" w:line="259" w:lineRule="auto"/>
    </w:pPr>
    <w:rPr>
      <w:lang w:val="en-ID" w:eastAsia="en-ID"/>
    </w:rPr>
  </w:style>
  <w:style w:type="paragraph" w:customStyle="1" w:styleId="0919120E21764E20BEB90F3EA9C78381">
    <w:name w:val="0919120E21764E20BEB90F3EA9C78381"/>
    <w:rsid w:val="00622E98"/>
    <w:pPr>
      <w:spacing w:after="160" w:line="259" w:lineRule="auto"/>
    </w:pPr>
    <w:rPr>
      <w:lang w:val="en-ID" w:eastAsia="en-ID"/>
    </w:rPr>
  </w:style>
  <w:style w:type="paragraph" w:customStyle="1" w:styleId="FC2611017CC9438687ECA6C816C1B7AD">
    <w:name w:val="FC2611017CC9438687ECA6C816C1B7AD"/>
    <w:rsid w:val="00622E98"/>
    <w:pPr>
      <w:spacing w:after="160" w:line="259" w:lineRule="auto"/>
    </w:pPr>
    <w:rPr>
      <w:lang w:val="en-ID" w:eastAsia="en-ID"/>
    </w:rPr>
  </w:style>
  <w:style w:type="paragraph" w:customStyle="1" w:styleId="573E33FBEDBA4386A875F530D48AA38B">
    <w:name w:val="573E33FBEDBA4386A875F530D48AA38B"/>
    <w:rsid w:val="00622E98"/>
    <w:pPr>
      <w:spacing w:after="160" w:line="259" w:lineRule="auto"/>
    </w:pPr>
    <w:rPr>
      <w:lang w:val="en-ID" w:eastAsia="en-ID"/>
    </w:rPr>
  </w:style>
  <w:style w:type="paragraph" w:customStyle="1" w:styleId="CE9042B2BE144922B91E0C83F90B320C">
    <w:name w:val="CE9042B2BE144922B91E0C83F90B320C"/>
    <w:rsid w:val="00622E98"/>
    <w:pPr>
      <w:spacing w:after="160" w:line="259" w:lineRule="auto"/>
    </w:pPr>
    <w:rPr>
      <w:lang w:val="en-ID" w:eastAsia="en-ID"/>
    </w:rPr>
  </w:style>
  <w:style w:type="paragraph" w:customStyle="1" w:styleId="15D4C2FD0FA04FB4A8AFB75BD1D66821">
    <w:name w:val="15D4C2FD0FA04FB4A8AFB75BD1D66821"/>
    <w:rsid w:val="00622E98"/>
    <w:pPr>
      <w:spacing w:after="160" w:line="259" w:lineRule="auto"/>
    </w:pPr>
    <w:rPr>
      <w:lang w:val="en-ID" w:eastAsia="en-ID"/>
    </w:rPr>
  </w:style>
  <w:style w:type="paragraph" w:customStyle="1" w:styleId="492AE6B5DDDA42E88D461A955AF77A2A">
    <w:name w:val="492AE6B5DDDA42E88D461A955AF77A2A"/>
    <w:rsid w:val="00622E98"/>
    <w:pPr>
      <w:spacing w:after="160" w:line="259" w:lineRule="auto"/>
    </w:pPr>
    <w:rPr>
      <w:lang w:val="en-ID" w:eastAsia="en-ID"/>
    </w:rPr>
  </w:style>
  <w:style w:type="paragraph" w:customStyle="1" w:styleId="2BE501078D754168ACE5BE74367D6792">
    <w:name w:val="2BE501078D754168ACE5BE74367D6792"/>
    <w:rsid w:val="00622E98"/>
    <w:pPr>
      <w:spacing w:after="160" w:line="259" w:lineRule="auto"/>
    </w:pPr>
    <w:rPr>
      <w:lang w:val="en-ID" w:eastAsia="en-ID"/>
    </w:rPr>
  </w:style>
  <w:style w:type="paragraph" w:customStyle="1" w:styleId="A5441462A2B44662A1431B285DEC71BC">
    <w:name w:val="A5441462A2B44662A1431B285DEC71BC"/>
    <w:rsid w:val="00622E98"/>
    <w:pPr>
      <w:spacing w:after="160" w:line="259" w:lineRule="auto"/>
    </w:pPr>
    <w:rPr>
      <w:lang w:val="en-ID" w:eastAsia="en-ID"/>
    </w:rPr>
  </w:style>
  <w:style w:type="paragraph" w:customStyle="1" w:styleId="7F0E5B5C68EE4B178750A2EE46842C26">
    <w:name w:val="7F0E5B5C68EE4B178750A2EE46842C26"/>
    <w:rsid w:val="00622E98"/>
    <w:pPr>
      <w:spacing w:after="160" w:line="259" w:lineRule="auto"/>
    </w:pPr>
    <w:rPr>
      <w:lang w:val="en-ID" w:eastAsia="en-ID"/>
    </w:rPr>
  </w:style>
  <w:style w:type="paragraph" w:customStyle="1" w:styleId="99F9C9657D634642AED672E410EAA31B">
    <w:name w:val="99F9C9657D634642AED672E410EAA31B"/>
    <w:rsid w:val="00622E98"/>
    <w:pPr>
      <w:spacing w:after="160" w:line="259" w:lineRule="auto"/>
    </w:pPr>
    <w:rPr>
      <w:lang w:val="en-ID" w:eastAsia="en-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D0D80DC-94EE-4699-9ACE-DDC821955798}">
  <we:reference id="wa104382081" version="1.55.1.0" store="en-US" storeType="OMEX"/>
  <we:alternateReferences>
    <we:reference id="wa104382081" version="1.55.1.0" store="en-US" storeType="OMEX"/>
  </we:alternateReferences>
  <we:properties>
    <we:property name="MENDELEY_CITATIONS" value="[{&quot;citationID&quot;:&quot;MENDELEY_CITATION_f36d8fb5-7738-4110-9825-edd78e2968e4&quot;,&quot;properties&quot;:{&quot;noteIndex&quot;:0},&quot;isEdited&quot;:false,&quot;manualOverride&quot;:{&quot;citeprocText&quot;:&quot;(1)&quot;,&quot;isManuallyOverridden&quot;:false,&quot;manualOverrideText&quot;:&quot;&quot;},&quot;citationTag&quot;:&quot;MENDELEY_CITATION_v3_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&quot;,&quot;citationItems&quot;:[{&quot;id&quot;:&quot;e1694d10-d7c9-563b-b6a0-94f244b34bc2&quot;,&quot;itemData&quot;:{&quot;author&quot;:[{&quot;dropping-particle&quot;:&quot;&quot;,&quot;family&quot;:&quot;Prasetyo&quot;,&quot;given&quot;:&quot;Yoyok Bekti&quot;,&quot;non-dropping-particle&quot;:&quot;&quot;,&quot;parse-names&quot;:false,&quot;suffix&quot;:&quot;&quot;},{&quot;dropping-particle&quot;:&quot;&quot;,&quot;family&quot;:&quot;Hudha&quot;,&quot;given&quot;:&quot;Atok Miftachul&quot;,&quot;non-dropping-particle&quot;:&quot;&quot;,&quot;parse-names&quot;:false,&quot;suffix&quot;:&quot;&quot;},{&quot;dropping-particle&quot;:&quot;&quot;,&quot;family&quot;:&quot;Kunci&quot;,&quot;given&quot;:&quot;Kata&quot;,&quot;non-dropping-particle&quot;:&quot;&quot;,&quot;parse-names&quot;:false,&quot;suffix&quot;:&quot;&quot;}],&quot;id&quot;:&quot;e1694d10-d7c9-563b-b6a0-94f244b34bc2&quot;,&quot;issue&quot;:&quot;2&quot;,&quot;issued&quot;:{&quot;date-parts&quot;:[[&quot;2014&quot;]]},&quot;page&quot;:&quot;102-113&quot;,&quot;title&quot;:&quot;Pelaksanaan Program Usaha Kesehatan Sekolah Dalam Upaya Meningkatkan Derajat Kesehatan Pada Anak Usia Sekolah Dasar di Lombok Timur Implementation Health School Program to Improve Health Status for School Age at East Lombok&quot;,&quot;type&quot;:&quot;article-journal&quot;,&quot;volume&quot;:&quot;22&quot;,&quot;container-title-short&quot;:&quot;&quot;},&quot;uris&quot;:[&quot;http://www.mendeley.com/documents/?uuid=36da98f5-f29e-4f72-b98b-b7ad218bb5bc&quot;],&quot;isTemporary&quot;:false,&quot;legacyDesktopId&quot;:&quot;36da98f5-f29e-4f72-b98b-b7ad218bb5bc&quot;}]},{&quot;citationID&quot;:&quot;MENDELEY_CITATION_e1113e5a-a49f-4469-ae5d-9302a7edaf88&quot;,&quot;properties&quot;:{&quot;noteIndex&quot;:0},&quot;isEdited&quot;:false,&quot;manualOverride&quot;:{&quot;citeprocText&quot;:&quot;(2)&quot;,&quot;isManuallyOverridden&quot;:false,&quot;manualOverrideText&quot;:&quot;&quot;},&quot;citationTag&quot;:&quot;MENDELEY_CITATION_v3_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&quot;,&quot;citationItems&quot;:[{&quot;id&quot;:&quot;580e7986-9c12-5edc-92be-55c4e3a8ed52&quot;,&quot;itemData&quot;:{&quot;author&quot;:[{&quot;dropping-particle&quot;:&quot;&quot;,&quot;family&quot;:&quot;Hidayat&quot;,&quot;given&quot;:&quot;Kurnia&quot;,&quot;non-dropping-particle&quot;:&quot;&quot;,&quot;parse-names&quot;:false,&quot;suffix&quot;:&quot;&quot;},{&quot;dropping-particle&quot;:&quot;&quot;,&quot;family&quot;:&quot;Argantos&quot;,&quot;given&quot;:&quot;&quot;,&quot;non-dropping-particle&quot;:&quot;&quot;,&quot;parse-names&quot;:false,&quot;suffix&quot;:&quot;&quot;}],&quot;container-title&quot;:&quot;Jurnal Patriot&quot;,&quot;id&quot;:&quot;580e7986-9c12-5edc-92be-55c4e3a8ed52&quot;,&quot;issued&quot;:{&quot;date-parts&quot;:[[&quot;2020&quot;]]},&quot;page&quot;:&quot;627-639&quot;,&quot;title&quot;:&quot;Peran Usaha Kesehatan Sekolah (UKS) Sebagai Proses Perilaku Hidup Bdersih dan Sehat Peserta Didik&quot;,&quot;type&quot;:&quot;article-journal&quot;,&quot;volume&quot;:&quot;2&quot;,&quot;container-title-short&quot;:&quot;&quot;},&quot;uris&quot;:[&quot;http://www.mendeley.com/documents/?uuid=dd100774-9a37-4908-b015-041a55e4f4f8&quot;],&quot;isTemporary&quot;:false,&quot;legacyDesktopId&quot;:&quot;dd100774-9a37-4908-b015-041a55e4f4f8&quot;}]},{&quot;citationID&quot;:&quot;MENDELEY_CITATION_11ab0de2-9c0c-4a89-8cb4-eefd60b3cc01&quot;,&quot;properties&quot;:{&quot;noteIndex&quot;:0},&quot;isEdited&quot;:false,&quot;manualOverride&quot;:{&quot;citeprocText&quot;:&quot;(3)&quot;,&quot;isManuallyOverridden&quot;:false,&quot;manualOverrideText&quot;:&quot;&quot;},&quot;citationTag&quot;:&quot;MENDELEY_CITATION_v3_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&quot;,&quot;citationItems&quot;:[{&quot;id&quot;:&quot;83e3a84d-52c5-54f1-a83a-73884656d432&quot;,&quot;itemData&quot;:{&quot;author&quot;:[{&quot;dropping-particle&quot;:&quot;&quot;,&quot;family&quot;:&quot;Aminudin&quot;,&quot;given&quot;:&quot;Mukhammad&quot;,&quot;non-dropping-particle&quot;:&quot;&quot;,&quot;parse-names&quot;:false,&quot;suffix&quot;:&quot;&quot;},{&quot;dropping-particle&quot;:&quot;&quot;,&quot;family&quot;:&quot;Febryanto&quot;,&quot;given&quot;:&quot;Bagus&quot;,&quot;non-dropping-particle&quot;:&quot;&quot;,&quot;parse-names&quot;:false,&quot;suffix&quot;:&quot;&quot;}],&quot;container-title&quot;:&quot;JUrnal Keperawatan Muhamadiyah&quot;,&quot;id&quot;:&quot;83e3a84d-52c5-54f1-a83a-73884656d432&quot;,&quot;issue&quot;:&quot;1&quot;,&quot;issued&quot;:{&quot;date-parts&quot;:[[&quot;2016&quot;]]},&quot;title&quot;:&quot;Hubungan Antara Pengethuan dan Sikap dengan Perilaku KonsumsiJajanan di MI Sulaimanyah Jombang&quot;,&quot;type&quot;:&quot;article-journal&quot;,&quot;volume&quot;:&quot;1&quot;,&quot;container-title-short&quot;:&quot;&quot;},&quot;uris&quot;:[&quot;http://www.mendeley.com/documents/?uuid=c852012e-051d-4c75-9787-4f610009c6f4&quot;],&quot;isTemporary&quot;:false,&quot;legacyDesktopId&quot;:&quot;c852012e-051d-4c75-9787-4f610009c6f4&quot;}]},{&quot;citationID&quot;:&quot;MENDELEY_CITATION_c6dba2fc-fabd-410d-8fd9-e97273cf0479&quot;,&quot;properties&quot;:{&quot;noteIndex&quot;:0},&quot;isEdited&quot;:false,&quot;manualOverride&quot;:{&quot;citeprocText&quot;:&quot;(1)&quot;,&quot;isManuallyOverridden&quot;:false,&quot;manualOverrideText&quot;:&quot;&quot;},&quot;citationTag&quot;:&quot;MENDELEY_CITATION_v3_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&quot;,&quot;citationItems&quot;:[{&quot;id&quot;:&quot;e1694d10-d7c9-563b-b6a0-94f244b34bc2&quot;,&quot;itemData&quot;:{&quot;author&quot;:[{&quot;dropping-particle&quot;:&quot;&quot;,&quot;family&quot;:&quot;Prasetyo&quot;,&quot;given&quot;:&quot;Yoyok Bekti&quot;,&quot;non-dropping-particle&quot;:&quot;&quot;,&quot;parse-names&quot;:false,&quot;suffix&quot;:&quot;&quot;},{&quot;dropping-particle&quot;:&quot;&quot;,&quot;family&quot;:&quot;Hudha&quot;,&quot;given&quot;:&quot;Atok Miftachul&quot;,&quot;non-dropping-particle&quot;:&quot;&quot;,&quot;parse-names&quot;:false,&quot;suffix&quot;:&quot;&quot;},{&quot;dropping-particle&quot;:&quot;&quot;,&quot;family&quot;:&quot;Kunci&quot;,&quot;given&quot;:&quot;Kata&quot;,&quot;non-dropping-particle&quot;:&quot;&quot;,&quot;parse-names&quot;:false,&quot;suffix&quot;:&quot;&quot;}],&quot;id&quot;:&quot;e1694d10-d7c9-563b-b6a0-94f244b34bc2&quot;,&quot;issue&quot;:&quot;2&quot;,&quot;issued&quot;:{&quot;date-parts&quot;:[[&quot;2014&quot;]]},&quot;page&quot;:&quot;102-113&quot;,&quot;title&quot;:&quot;Pelaksanaan Program Usaha Kesehatan Sekolah Dalam Upaya Meningkatkan Derajat Kesehatan Pada Anak Usia Sekolah Dasar di Lombok Timur Implementation Health School Program to Improve Health Status for School Age at East Lombok&quot;,&quot;type&quot;:&quot;article-journal&quot;,&quot;volume&quot;:&quot;22&quot;,&quot;container-title-short&quot;:&quot;&quot;},&quot;uris&quot;:[&quot;http://www.mendeley.com/documents/?uuid=36da98f5-f29e-4f72-b98b-b7ad218bb5bc&quot;],&quot;isTemporary&quot;:false,&quot;legacyDesktopId&quot;:&quot;36da98f5-f29e-4f72-b98b-b7ad218bb5bc&quot;}]},{&quot;citationID&quot;:&quot;MENDELEY_CITATION_58fc7fcf-1db0-42a2-ac25-f6fde0ec470c&quot;,&quot;properties&quot;:{&quot;noteIndex&quot;:0},&quot;isEdited&quot;:false,&quot;manualOverride&quot;:{&quot;citeprocText&quot;:&quot;(4)&quot;,&quot;isManuallyOverridden&quot;:false,&quot;manualOverrideText&quot;:&quot;&quot;},&quot;citationTag&quot;:&quot;MENDELEY_CITATION_v3_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&quot;,&quot;citationItems&quot;:[{&quot;id&quot;:&quot;f542064b-afb8-5f54-86d2-068f0455bf7f&quot;,&quot;itemData&quot;:{&quot;author&quot;:[{&quot;dropping-particle&quot;:&quot;&quot;,&quot;family&quot;:&quot;Konu&quot;,&quot;given&quot;:&quot;Anne&quot;,&quot;non-dropping-particle&quot;:&quot;&quot;,&quot;parse-names&quot;:false,&quot;suffix&quot;:&quot;&quot;},{&quot;dropping-particle&quot;:&quot;&quot;,&quot;family&quot;:&quot;Rimpelä&quot;,&quot;given&quot;:&quot;Matti&quot;,&quot;non-dropping-particle&quot;:&quot;&quot;,&quot;parse-names&quot;:false,&quot;suffix&quot;:&quot;&quot;}],&quot;container-title&quot;:&quot;Health promotion International&quot;,&quot;id&quot;:&quot;f542064b-afb8-5f54-86d2-068f0455bf7f&quot;,&quot;issue&quot;:&quot;1&quot;,&quot;issued&quot;:{&quot;date-parts&quot;:[[&quot;2002&quot;]]},&quot;page&quot;:&quot;79-87&quot;,&quot;title&quot;:&quot;Well-being in schools : a conceptual model&quot;,&quot;type&quot;:&quot;article-journal&quot;,&quot;volume&quot;:&quot;17&quot;,&quot;container-title-short&quot;:&quot;Health Promot Int&quot;},&quot;uris&quot;:[&quot;http://www.mendeley.com/documents/?uuid=a859a7a6-5a68-448b-8f5b-a5fa0127b0ce&quot;],&quot;isTemporary&quot;:false,&quot;legacyDesktopId&quot;:&quot;a859a7a6-5a68-448b-8f5b-a5fa0127b0ce&quot;}]},{&quot;citationID&quot;:&quot;MENDELEY_CITATION_1b9a6854-dac0-4d8c-9bf8-a30479bd5efa&quot;,&quot;properties&quot;:{&quot;noteIndex&quot;:0},&quot;isEdited&quot;:false,&quot;manualOverride&quot;:{&quot;citeprocText&quot;:&quot;(5)&quot;,&quot;isManuallyOverridden&quot;:false,&quot;manualOverrideText&quot;:&quot;&quot;},&quot;citationTag&quot;:&quot;MENDELEY_CITATION_v3_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&quot;,&quot;citationItems&quot;:[{&quot;id&quot;:&quot;6242c945-11ff-5720-b7b7-d10a42ca0591&quot;,&quot;itemData&quot;:{&quot;author&quot;:[{&quot;dropping-particle&quot;:&quot;&quot;,&quot;family&quot;:&quot;Sitepu&quot;,&quot;given&quot;:&quot;Hendra&quot;,&quot;non-dropping-particle&quot;:&quot;&quot;,&quot;parse-names&quot;:false,&quot;suffix&quot;:&quot;&quot;},{&quot;dropping-particle&quot;:&quot;&quot;,&quot;family&quot;:&quot;Ratag&quot;,&quot;given&quot;:&quot;Gustaf A.E&quot;,&quot;non-dropping-particle&quot;:&quot;&quot;,&quot;parse-names&quot;:false,&quot;suffix&quot;:&quot;&quot;},{&quot;dropping-particle&quot;:&quot;&quot;,&quot;family&quot;:&quot;Siagian&quot;,&quot;given&quot;:&quot;Iyone T&quot;,&quot;non-dropping-particle&quot;:&quot;&quot;,&quot;parse-names&quot;:false,&quot;suffix&quot;:&quot;&quot;}],&quot;container-title&quot;:&quot;Jurnal e Biomedik (eBm)&quot;,&quot;id&quot;:&quot;6242c945-11ff-5720-b7b7-d10a42ca0591&quot;,&quot;issue&quot;:&quot;3&quot;,&quot;issued&quot;:{&quot;date-parts&quot;:[[&quot;2015&quot;]]},&quot;page&quot;:&quot;798-804&quot;,&quot;title&quot;:&quot;Peran Serta Masyarakat Sekolah Dalam Pelaksanaaan Program Usaha Kesehatan Sekolaha di SMP Negeri 1 Manado&quot;,&quot;type&quot;:&quot;article-journal&quot;,&quot;volume&quot;:&quot;3&quot;,&quot;container-title-short&quot;:&quot;&quot;},&quot;uris&quot;:[&quot;http://www.mendeley.com/documents/?uuid=5987f295-21d3-4bda-816c-4cf33f9e0eb5&quot;],&quot;isTemporary&quot;:false,&quot;legacyDesktopId&quot;:&quot;5987f295-21d3-4bda-816c-4cf33f9e0eb5&quot;}]},{&quot;citationID&quot;:&quot;MENDELEY_CITATION_28e4424d-b0d7-4b7d-8a52-cdc11a9a038d&quot;,&quot;properties&quot;:{&quot;noteIndex&quot;:0},&quot;isEdited&quot;:false,&quot;manualOverride&quot;:{&quot;citeprocText&quot;:&quot;(5)&quot;,&quot;isManuallyOverridden&quot;:false,&quot;manualOverrideText&quot;:&quot;&quot;},&quot;citationTag&quot;:&quot;MENDELEY_CITATION_v3_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&quot;,&quot;citationItems&quot;:[{&quot;id&quot;:&quot;6242c945-11ff-5720-b7b7-d10a42ca0591&quot;,&quot;itemData&quot;:{&quot;author&quot;:[{&quot;dropping-particle&quot;:&quot;&quot;,&quot;family&quot;:&quot;Sitepu&quot;,&quot;given&quot;:&quot;Hendra&quot;,&quot;non-dropping-particle&quot;:&quot;&quot;,&quot;parse-names&quot;:false,&quot;suffix&quot;:&quot;&quot;},{&quot;dropping-particle&quot;:&quot;&quot;,&quot;family&quot;:&quot;Ratag&quot;,&quot;given&quot;:&quot;Gustaf A.E&quot;,&quot;non-dropping-particle&quot;:&quot;&quot;,&quot;parse-names&quot;:false,&quot;suffix&quot;:&quot;&quot;},{&quot;dropping-particle&quot;:&quot;&quot;,&quot;family&quot;:&quot;Siagian&quot;,&quot;given&quot;:&quot;Iyone T&quot;,&quot;non-dropping-particle&quot;:&quot;&quot;,&quot;parse-names&quot;:false,&quot;suffix&quot;:&quot;&quot;}],&quot;container-title&quot;:&quot;Jurnal e Biomedik (eBm)&quot;,&quot;id&quot;:&quot;6242c945-11ff-5720-b7b7-d10a42ca0591&quot;,&quot;issue&quot;:&quot;3&quot;,&quot;issued&quot;:{&quot;date-parts&quot;:[[&quot;2015&quot;]]},&quot;page&quot;:&quot;798-804&quot;,&quot;title&quot;:&quot;Peran Serta Masyarakat Sekolah Dalam Pelaksanaaan Program Usaha Kesehatan Sekolaha di SMP Negeri 1 Manado&quot;,&quot;type&quot;:&quot;article-journal&quot;,&quot;volume&quot;:&quot;3&quot;,&quot;container-title-short&quot;:&quot;&quot;},&quot;uris&quot;:[&quot;http://www.mendeley.com/documents/?uuid=5987f295-21d3-4bda-816c-4cf33f9e0eb5&quot;],&quot;isTemporary&quot;:false,&quot;legacyDesktopId&quot;:&quot;5987f295-21d3-4bda-816c-4cf33f9e0eb5&quot;}]},{&quot;citationID&quot;:&quot;MENDELEY_CITATION_7cf8dea3-6ebe-4c44-9d2f-bcf08a21f90e&quot;,&quot;properties&quot;:{&quot;noteIndex&quot;:0},&quot;isEdited&quot;:false,&quot;manualOverride&quot;:{&quot;citeprocText&quot;:&quot;(6)&quot;,&quot;isManuallyOverridden&quot;:false,&quot;manualOverrideText&quot;:&quot;&quot;},&quot;citationTag&quot;:&quot;MENDELEY_CITATION_v3_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&quot;,&quot;citationItems&quot;:[{&quot;id&quot;:&quot;e5a7f191-e033-513e-9801-558bb0ff4d6b&quot;,&quot;itemData&quot;:{&quot;DOI&quot;:&quot;10.1016/j.cppeds.2012.03.002.School-Based&quot;,&quot;author&quot;:[{&quot;dropping-particle&quot;:&quot;&quot;,&quot;family&quot;:&quot;Keeton&quot;,&quot;given&quot;:&quot;LVictoria&quot;,&quot;non-dropping-particle&quot;:&quot;&quot;,&quot;parse-names&quot;:false,&quot;suffix&quot;:&quot;&quot;},{&quot;dropping-particle&quot;:&quot;&quot;,&quot;family&quot;:&quot;Soleimanpour&quot;,&quot;given&quot;:&quot;Samira&quot;,&quot;non-dropping-particle&quot;:&quot;&quot;,&quot;parse-names&quot;:false,&quot;suffix&quot;:&quot;&quot;},{&quot;dropping-particle&quot;:&quot;&quot;,&quot;family&quot;:&quot;Brindis&quot;,&quot;given&quot;:&quot;Claire D.&quot;,&quot;non-dropping-particle&quot;:&quot;&quot;,&quot;parse-names&quot;:false,&quot;suffix&quot;:&quot;&quot;}],&quot;container-title&quot;:&quot;NIH Curr Probl Pediatr Adolesc Health Care&quot;,&quot;id&quot;:&quot;e5a7f191-e033-513e-9801-558bb0ff4d6b&quot;,&quot;issue&quot;:&quot;6&quot;,&quot;issued&quot;:{&quot;date-parts&quot;:[[&quot;2012&quot;]]},&quot;page&quot;:&quot;132-158&quot;,&quot;title&quot;:&quot;NIH Public Access&quot;,&quot;type&quot;:&quot;article-journal&quot;,&quot;volume&quot;:&quot;42&quot;,&quot;container-title-short&quot;:&quot;&quot;},&quot;uris&quot;:[&quot;http://www.mendeley.com/documents/?uuid=92eb331d-16e4-4a38-a929-a1462cbc3ea2&quot;],&quot;isTemporary&quot;:false,&quot;legacyDesktopId&quot;:&quot;92eb331d-16e4-4a38-a929-a1462cbc3ea2&quot;}]},{&quot;citationID&quot;:&quot;MENDELEY_CITATION_ba6c6fe6-51e8-4a38-9ac8-f75d72181200&quot;,&quot;properties&quot;:{&quot;noteIndex&quot;:0},&quot;isEdited&quot;:false,&quot;manualOverride&quot;:{&quot;citeprocText&quot;:&quot;(7)&quot;,&quot;isManuallyOverridden&quot;:false,&quot;manualOverrideText&quot;:&quot;&quot;},&quot;citationTag&quot;:&quot;MENDELEY_CITATION_v3_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&quot;,&quot;citationItems&quot;:[{&quot;id&quot;:&quot;d610aeee-9739-5ea3-93e9-1693900e0201&quot;,&quot;itemData&quot;:{&quot;DOI&quot;:&quot;10.1177/0017896917746431&quot;,&quot;author&quot;:[{&quot;dropping-particle&quot;:&quot;&quot;,&quot;family&quot;:&quot;Peralta&quot;,&quot;given&quot;:&quot;Louisa R&quot;,&quot;non-dropping-particle&quot;:&quot;&quot;,&quot;parse-names&quot;:false,&quot;suffix&quot;:&quot;&quot;},{&quot;dropping-particle&quot;:&quot;&quot;,&quot;family&quot;:&quot;Rowling&quot;,&quot;given&quot;:&quot;Louise&quot;,&quot;non-dropping-particle&quot;:&quot;&quot;,&quot;parse-names&quot;:false,&quot;suffix&quot;:&quot;&quot;}],&quot;container-title&quot;:&quot;Health Education Journal&quot;,&quot;id&quot;:&quot;d610aeee-9739-5ea3-93e9-1693900e0201&quot;,&quot;issued&quot;:{&quot;date-parts&quot;:[[&quot;2017&quot;]]},&quot;page&quot;:&quot;1-14&quot;,&quot;title&quot;:&quot;Implementation of school health literacy in Australia : A systematic review&quot;,&quot;type&quot;:&quot;article-journal&quot;,&quot;container-title-short&quot;:&quot;Health Educ J&quot;},&quot;uris&quot;:[&quot;http://www.mendeley.com/documents/?uuid=7dd91fab-040d-4fcb-a471-e1f894d98d5f&quot;],&quot;isTemporary&quot;:false,&quot;legacyDesktopId&quot;:&quot;7dd91fab-040d-4fcb-a471-e1f894d98d5f&quot;}]},{&quot;citationID&quot;:&quot;MENDELEY_CITATION_c0977f31-017f-45e2-a590-f55328535404&quot;,&quot;properties&quot;:{&quot;noteIndex&quot;:0},&quot;isEdited&quot;:false,&quot;manualOverride&quot;:{&quot;citeprocText&quot;:&quot;(2)&quot;,&quot;isManuallyOverridden&quot;:false,&quot;manualOverrideText&quot;:&quot;&quot;},&quot;citationTag&quot;:&quot;MENDELEY_CITATION_v3_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&quot;,&quot;citationItems&quot;:[{&quot;id&quot;:&quot;580e7986-9c12-5edc-92be-55c4e3a8ed52&quot;,&quot;itemData&quot;:{&quot;author&quot;:[{&quot;dropping-particle&quot;:&quot;&quot;,&quot;family&quot;:&quot;Hidayat&quot;,&quot;given&quot;:&quot;Kurnia&quot;,&quot;non-dropping-particle&quot;:&quot;&quot;,&quot;parse-names&quot;:false,&quot;suffix&quot;:&quot;&quot;},{&quot;dropping-particle&quot;:&quot;&quot;,&quot;family&quot;:&quot;Argantos&quot;,&quot;given&quot;:&quot;&quot;,&quot;non-dropping-particle&quot;:&quot;&quot;,&quot;parse-names&quot;:false,&quot;suffix&quot;:&quot;&quot;}],&quot;container-title&quot;:&quot;Jurnal Patriot&quot;,&quot;id&quot;:&quot;580e7986-9c12-5edc-92be-55c4e3a8ed52&quot;,&quot;issued&quot;:{&quot;date-parts&quot;:[[&quot;2020&quot;]]},&quot;page&quot;:&quot;627-639&quot;,&quot;title&quot;:&quot;Peran Usaha Kesehatan Sekolah (UKS) Sebagai Proses Perilaku Hidup Bdersih dan Sehat Peserta Didik&quot;,&quot;type&quot;:&quot;article-journal&quot;,&quot;volume&quot;:&quot;2&quot;,&quot;container-title-short&quot;:&quot;&quot;},&quot;uris&quot;:[&quot;http://www.mendeley.com/documents/?uuid=dd100774-9a37-4908-b015-041a55e4f4f8&quot;],&quot;isTemporary&quot;:false,&quot;legacyDesktopId&quot;:&quot;dd100774-9a37-4908-b015-041a55e4f4f8&quot;}]},{&quot;citationID&quot;:&quot;MENDELEY_CITATION_c9310f94-592c-4cc1-b019-7a42c6943c2d&quot;,&quot;properties&quot;:{&quot;noteIndex&quot;:0},&quot;isEdited&quot;:false,&quot;manualOverride&quot;:{&quot;citeprocText&quot;:&quot;(5)&quot;,&quot;isManuallyOverridden&quot;:false,&quot;manualOverrideText&quot;:&quot;&quot;},&quot;citationTag&quot;:&quot;MENDELEY_CITATION_v3_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&quot;,&quot;citationItems&quot;:[{&quot;id&quot;:&quot;6242c945-11ff-5720-b7b7-d10a42ca0591&quot;,&quot;itemData&quot;:{&quot;author&quot;:[{&quot;dropping-particle&quot;:&quot;&quot;,&quot;family&quot;:&quot;Sitepu&quot;,&quot;given&quot;:&quot;Hendra&quot;,&quot;non-dropping-particle&quot;:&quot;&quot;,&quot;parse-names&quot;:false,&quot;suffix&quot;:&quot;&quot;},{&quot;dropping-particle&quot;:&quot;&quot;,&quot;family&quot;:&quot;Ratag&quot;,&quot;given&quot;:&quot;Gustaf A.E&quot;,&quot;non-dropping-particle&quot;:&quot;&quot;,&quot;parse-names&quot;:false,&quot;suffix&quot;:&quot;&quot;},{&quot;dropping-particle&quot;:&quot;&quot;,&quot;family&quot;:&quot;Siagian&quot;,&quot;given&quot;:&quot;Iyone T&quot;,&quot;non-dropping-particle&quot;:&quot;&quot;,&quot;parse-names&quot;:false,&quot;suffix&quot;:&quot;&quot;}],&quot;container-title&quot;:&quot;Jurnal e Biomedik (eBm)&quot;,&quot;id&quot;:&quot;6242c945-11ff-5720-b7b7-d10a42ca0591&quot;,&quot;issue&quot;:&quot;3&quot;,&quot;issued&quot;:{&quot;date-parts&quot;:[[&quot;2015&quot;]]},&quot;page&quot;:&quot;798-804&quot;,&quot;title&quot;:&quot;Peran Serta Masyarakat Sekolah Dalam Pelaksanaaan Program Usaha Kesehatan Sekolaha di SMP Negeri 1 Manado&quot;,&quot;type&quot;:&quot;article-journal&quot;,&quot;volume&quot;:&quot;3&quot;,&quot;container-title-short&quot;:&quot;&quot;},&quot;uris&quot;:[&quot;http://www.mendeley.com/documents/?uuid=5987f295-21d3-4bda-816c-4cf33f9e0eb5&quot;],&quot;isTemporary&quot;:false,&quot;legacyDesktopId&quot;:&quot;5987f295-21d3-4bda-816c-4cf33f9e0eb5&quot;}]},{&quot;citationID&quot;:&quot;MENDELEY_CITATION_6d230c15-4a60-4db6-8d8e-2183ca522756&quot;,&quot;properties&quot;:{&quot;noteIndex&quot;:0},&quot;isEdited&quot;:false,&quot;manualOverride&quot;:{&quot;citeprocText&quot;:&quot;(5)&quot;,&quot;isManuallyOverridden&quot;:false,&quot;manualOverrideText&quot;:&quot;&quot;},&quot;citationTag&quot;:&quot;MENDELEY_CITATION_v3_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&quot;,&quot;citationItems&quot;:[{&quot;id&quot;:&quot;6242c945-11ff-5720-b7b7-d10a42ca0591&quot;,&quot;itemData&quot;:{&quot;author&quot;:[{&quot;dropping-particle&quot;:&quot;&quot;,&quot;family&quot;:&quot;Sitepu&quot;,&quot;given&quot;:&quot;Hendra&quot;,&quot;non-dropping-particle&quot;:&quot;&quot;,&quot;parse-names&quot;:false,&quot;suffix&quot;:&quot;&quot;},{&quot;dropping-particle&quot;:&quot;&quot;,&quot;family&quot;:&quot;Ratag&quot;,&quot;given&quot;:&quot;Gustaf A.E&quot;,&quot;non-dropping-particle&quot;:&quot;&quot;,&quot;parse-names&quot;:false,&quot;suffix&quot;:&quot;&quot;},{&quot;dropping-particle&quot;:&quot;&quot;,&quot;family&quot;:&quot;Siagian&quot;,&quot;given&quot;:&quot;Iyone T&quot;,&quot;non-dropping-particle&quot;:&quot;&quot;,&quot;parse-names&quot;:false,&quot;suffix&quot;:&quot;&quot;}],&quot;container-title&quot;:&quot;Jurnal e Biomedik (eBm)&quot;,&quot;id&quot;:&quot;6242c945-11ff-5720-b7b7-d10a42ca0591&quot;,&quot;issue&quot;:&quot;3&quot;,&quot;issued&quot;:{&quot;date-parts&quot;:[[&quot;2015&quot;]]},&quot;page&quot;:&quot;798-804&quot;,&quot;title&quot;:&quot;Peran Serta Masyarakat Sekolah Dalam Pelaksanaaan Program Usaha Kesehatan Sekolaha di SMP Negeri 1 Manado&quot;,&quot;type&quot;:&quot;article-journal&quot;,&quot;volume&quot;:&quot;3&quot;,&quot;container-title-short&quot;:&quot;&quot;},&quot;uris&quot;:[&quot;http://www.mendeley.com/documents/?uuid=5987f295-21d3-4bda-816c-4cf33f9e0eb5&quot;],&quot;isTemporary&quot;:false,&quot;legacyDesktopId&quot;:&quot;5987f295-21d3-4bda-816c-4cf33f9e0eb5&quot;}]},{&quot;citationID&quot;:&quot;MENDELEY_CITATION_2b7f3442-64f4-4d16-b6bd-df220129a14c&quot;,&quot;properties&quot;:{&quot;noteIndex&quot;:0},&quot;isEdited&quot;:false,&quot;manualOverride&quot;:{&quot;citeprocText&quot;:&quot;(8)&quot;,&quot;isManuallyOverridden&quot;:false,&quot;manualOverrideText&quot;:&quot;&quot;},&quot;citationTag&quot;:&quot;MENDELEY_CITATION_v3_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&quot;,&quot;citationItems&quot;:[{&quot;id&quot;:&quot;fd49faed-d5ca-5cae-942e-2f57961c2cce&quot;,&quot;itemData&quot;:{&quot;DOI&quot;:&quot;10.1542/peds.2016-0852&quot;,&quot;author&quot;:[{&quot;dropping-particle&quot;:&quot;&quot;,&quot;family&quot;:&quot;American Academy of Pediatrics&quot;,&quot;given&quot;:&quot;&quot;,&quot;non-dropping-particle&quot;:&quot;&quot;,&quot;parse-names&quot;:false,&quot;suffix&quot;:&quot;&quot;}],&quot;container-title&quot;:&quot;Pediatrics&quot;,&quot;id&quot;:&quot;fd49faed-d5ca-5cae-942e-2f57961c2cce&quot;,&quot;issue&quot;:&quot;6&quot;,&quot;issued&quot;:{&quot;date-parts&quot;:[[&quot;2016&quot;]]},&quot;title&quot;:&quot;Role of the School Nurse in Providing School Health Services&quot;,&quot;type&quot;:&quot;article-journal&quot;,&quot;volume&quot;:&quot;137&quot;,&quot;container-title-short&quot;:&quot;Pediatrics&quot;},&quot;uris&quot;:[&quot;http://www.mendeley.com/documents/?uuid=f8621b44-7c6a-45ce-92be-ec099da7d462&quot;],&quot;isTemporary&quot;:false,&quot;legacyDesktopId&quot;:&quot;f8621b44-7c6a-45ce-92be-ec099da7d462&quot;}]},{&quot;citationID&quot;:&quot;MENDELEY_CITATION_3095897b-e638-4755-8d96-43b25725a14b&quot;,&quot;properties&quot;:{&quot;noteIndex&quot;:0},&quot;isEdited&quot;:false,&quot;manualOverride&quot;:{&quot;citeprocText&quot;:&quot;(8)&quot;,&quot;isManuallyOverridden&quot;:false,&quot;manualOverrideText&quot;:&quot;&quot;},&quot;citationTag&quot;:&quot;MENDELEY_CITATION_v3_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&quot;,&quot;citationItems&quot;:[{&quot;id&quot;:&quot;fd49faed-d5ca-5cae-942e-2f57961c2cce&quot;,&quot;itemData&quot;:{&quot;DOI&quot;:&quot;10.1542/peds.2016-0852&quot;,&quot;author&quot;:[{&quot;dropping-particle&quot;:&quot;&quot;,&quot;family&quot;:&quot;American Academy of Pediatrics&quot;,&quot;given&quot;:&quot;&quot;,&quot;non-dropping-particle&quot;:&quot;&quot;,&quot;parse-names&quot;:false,&quot;suffix&quot;:&quot;&quot;}],&quot;container-title&quot;:&quot;Pediatrics&quot;,&quot;id&quot;:&quot;fd49faed-d5ca-5cae-942e-2f57961c2cce&quot;,&quot;issue&quot;:&quot;6&quot;,&quot;issued&quot;:{&quot;date-parts&quot;:[[&quot;2016&quot;]]},&quot;title&quot;:&quot;Role of the School Nurse in Providing School Health Services&quot;,&quot;type&quot;:&quot;article-journal&quot;,&quot;volume&quot;:&quot;137&quot;,&quot;container-title-short&quot;:&quot;Pediatrics&quot;},&quot;uris&quot;:[&quot;http://www.mendeley.com/documents/?uuid=f8621b44-7c6a-45ce-92be-ec099da7d462&quot;],&quot;isTemporary&quot;:false,&quot;legacyDesktopId&quot;:&quot;f8621b44-7c6a-45ce-92be-ec099da7d462&quot;}]},{&quot;citationID&quot;:&quot;MENDELEY_CITATION_3a828ac6-cb23-4bf9-8088-bf1b4a454f23&quot;,&quot;properties&quot;:{&quot;noteIndex&quot;:0},&quot;isEdited&quot;:false,&quot;manualOverride&quot;:{&quot;citeprocText&quot;:&quot;(9)&quot;,&quot;isManuallyOverridden&quot;:false,&quot;manualOverrideText&quot;:&quot;&quot;},&quot;citationTag&quot;:&quot;MENDELEY_CITATION_v3_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&quot;,&quot;citationItems&quot;:[{&quot;id&quot;:&quot;bf20b9f2-4328-559c-8843-21ce5faacdda&quot;,&quot;itemData&quot;:{&quot;DOI&quot;:&quot;10.1177/1059840515605361&quot;,&quot;author&quot;:[{&quot;dropping-particle&quot;:&quot;&quot;,&quot;family&quot;:&quot;Schaffer&quot;,&quot;given&quot;:&quot;Marjorie A&quot;,&quot;non-dropping-particle&quot;:&quot;&quot;,&quot;parse-names&quot;:false,&quot;suffix&quot;:&quot;&quot;},{&quot;dropping-particle&quot;:&quot;&quot;,&quot;family&quot;:&quot;Anderson&quot;,&quot;given&quot;:&quot;Linda J W&quot;,&quot;non-dropping-particle&quot;:&quot;&quot;,&quot;parse-names&quot;:false,&quot;suffix&quot;:&quot;&quot;},{&quot;dropping-particle&quot;:&quot;&quot;,&quot;family&quot;:&quot;Rising&quot;,&quot;given&quot;:&quot;Shannon&quot;,&quot;non-dropping-particle&quot;:&quot;&quot;,&quot;parse-names&quot;:false,&quot;suffix&quot;:&quot;&quot;}],&quot;container-title&quot;:&quot;The Journal of School Nursing&quot;,&quot;id&quot;:&quot;bf20b9f2-4328-559c-8843-21ce5faacdda&quot;,&quot;issued&quot;:{&quot;date-parts&quot;:[[&quot;2015&quot;]]},&quot;page&quot;:&quot;1-4&quot;,&quot;title&quot;:&quot;Public Health Interventions for School Nursing Practice&quot;,&quot;type&quot;:&quot;article-journal&quot;,&quot;container-title-short&quot;:&quot;&quot;},&quot;uris&quot;:[&quot;http://www.mendeley.com/documents/?uuid=504ae9dc-e395-486b-a038-700cf7b3e49d&quot;],&quot;isTemporary&quot;:false,&quot;legacyDesktopId&quot;:&quot;504ae9dc-e395-486b-a038-700cf7b3e49d&quot;}]},{&quot;citationID&quot;:&quot;MENDELEY_CITATION_5ae2d417-3561-430f-bcea-fc24c72e6012&quot;,&quot;properties&quot;:{&quot;noteIndex&quot;:0},&quot;isEdited&quot;:false,&quot;manualOverride&quot;:{&quot;citeprocText&quot;:&quot;(10)&quot;,&quot;isManuallyOverridden&quot;:false,&quot;manualOverrideText&quot;:&quot;&quot;},&quot;citationTag&quot;:&quot;MENDELEY_CITATION_v3_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&quot;,&quot;citationItems&quot;:[{&quot;id&quot;:&quot;7c8a6ee9-71e9-50db-81c3-74397519e13c&quot;,&quot;itemData&quot;:{&quot;ISBN&quot;:&quot;9781455770601&quot;,&quot;author&quot;:[{&quot;dropping-particle&quot;:&quot;&quot;,&quot;family&quot;:&quot;Grove&quot;,&quot;given&quot;:&quot;Susan K.&quot;,&quot;non-dropping-particle&quot;:&quot;&quot;,&quot;parse-names&quot;:false,&quot;suffix&quot;:&quot;&quot;},{&quot;dropping-particle&quot;:&quot;&quot;,&quot;family&quot;:&quot;Gray&quot;,&quot;given&quot;:&quot;Jeniver R.&quot;,&quot;non-dropping-particle&quot;:&quot;&quot;,&quot;parse-names&quot;:false,&quot;suffix&quot;:&quot;&quot;},{&quot;dropping-particle&quot;:&quot;&quot;,&quot;family&quot;:&quot;Burns&quot;,&quot;given&quot;:&quot;Nancy&quot;,&quot;non-dropping-particle&quot;:&quot;&quot;,&quot;parse-names&quot;:false,&quot;suffix&quot;:&quot;&quot;}],&quot;id&quot;:&quot;7c8a6ee9-71e9-50db-81c3-74397519e13c&quot;,&quot;issued&quot;:{&quot;date-parts&quot;:[[&quot;2015&quot;]]},&quot;publisher&quot;:&quot;Saunders Elsevier&quot;,&quot;publisher-place&quot;:&quot;St. Louis Missouri&quot;,&quot;title&quot;:&quot;Understanding nursing research : Building an evidence-based practice&quot;,&quot;type&quot;:&quot;book&quot;,&quot;container-title-short&quot;:&quot;&quot;},&quot;uris&quot;:[&quot;http://www.mendeley.com/documents/?uuid=43b3ec75-cda6-4944-b72c-2d1bdf8d3eea&quot;],&quot;isTemporary&quot;:false,&quot;legacyDesktopId&quot;:&quot;43b3ec75-cda6-4944-b72c-2d1bdf8d3eea&quot;}]},{&quot;citationID&quot;:&quot;MENDELEY_CITATION_2463a671-d034-486f-bc50-79d549d9b879&quot;,&quot;properties&quot;:{&quot;noteIndex&quot;:0},&quot;isEdited&quot;:false,&quot;manualOverride&quot;:{&quot;citeprocText&quot;:&quot;(10)&quot;,&quot;isManuallyOverridden&quot;:false,&quot;manualOverrideText&quot;:&quot;&quot;},&quot;citationTag&quot;:&quot;MENDELEY_CITATION_v3_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&quot;,&quot;citationItems&quot;:[{&quot;id&quot;:&quot;7c8a6ee9-71e9-50db-81c3-74397519e13c&quot;,&quot;itemData&quot;:{&quot;ISBN&quot;:&quot;9781455770601&quot;,&quot;author&quot;:[{&quot;dropping-particle&quot;:&quot;&quot;,&quot;family&quot;:&quot;Grove&quot;,&quot;given&quot;:&quot;Susan K.&quot;,&quot;non-dropping-particle&quot;:&quot;&quot;,&quot;parse-names&quot;:false,&quot;suffix&quot;:&quot;&quot;},{&quot;dropping-particle&quot;:&quot;&quot;,&quot;family&quot;:&quot;Gray&quot;,&quot;given&quot;:&quot;Jeniver R.&quot;,&quot;non-dropping-particle&quot;:&quot;&quot;,&quot;parse-names&quot;:false,&quot;suffix&quot;:&quot;&quot;},{&quot;dropping-particle&quot;:&quot;&quot;,&quot;family&quot;:&quot;Burns&quot;,&quot;given&quot;:&quot;Nancy&quot;,&quot;non-dropping-particle&quot;:&quot;&quot;,&quot;parse-names&quot;:false,&quot;suffix&quot;:&quot;&quot;}],&quot;id&quot;:&quot;7c8a6ee9-71e9-50db-81c3-74397519e13c&quot;,&quot;issued&quot;:{&quot;date-parts&quot;:[[&quot;2015&quot;]]},&quot;publisher&quot;:&quot;Saunders Elsevier&quot;,&quot;publisher-place&quot;:&quot;St. Louis Missouri&quot;,&quot;title&quot;:&quot;Understanding nursing research : Building an evidence-based practice&quot;,&quot;type&quot;:&quot;book&quot;,&quot;container-title-short&quot;:&quot;&quot;},&quot;uris&quot;:[&quot;http://www.mendeley.com/documents/?uuid=43b3ec75-cda6-4944-b72c-2d1bdf8d3eea&quot;],&quot;isTemporary&quot;:false,&quot;legacyDesktopId&quot;:&quot;43b3ec75-cda6-4944-b72c-2d1bdf8d3eea&quot;}]},{&quot;citationID&quot;:&quot;MENDELEY_CITATION_c2d6e7c7-ccf2-43c5-b7e6-3ff23cad675d&quot;,&quot;properties&quot;:{&quot;noteIndex&quot;:0},&quot;isEdited&quot;:false,&quot;manualOverride&quot;:{&quot;isManuallyOverridden&quot;:false,&quot;citeprocText&quot;:&quot;(11)&quot;,&quot;manualOverrideText&quot;:&quot;&quot;},&quot;citationTag&quot;:&quot;MENDELEY_CITATION_v3_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&quot;,&quot;citationItems&quot;:[{&quot;id&quot;:&quot;63ed9ec8-0fc9-341a-8be5-4cc6d2199967&quot;,&quot;itemData&quot;:{&quot;type&quot;:&quot;article-journal&quot;,&quot;id&quot;:&quot;63ed9ec8-0fc9-341a-8be5-4cc6d2199967&quot;,&quot;title&quot;:&quot;MANAGEMENT INDICATORS OF GOOD INFRASTRUCTURE FACILITIES TO IMPROVE SCHOOL QUALITY&quot;,&quot;author&quot;:[{&quot;family&quot;:&quot;Siswanto&quot;,&quot;given&quot;:&quot;Edy&quot;,&quot;parse-names&quot;:false,&quot;dropping-particle&quot;:&quot;&quot;,&quot;non-dropping-particle&quot;:&quot;&quot;},{&quot;family&quot;:&quot;Hidayati&quot;,&quot;given&quot;:&quot;Dian&quot;,&quot;parse-names&quot;:false,&quot;dropping-particle&quot;:&quot;&quot;,&quot;non-dropping-particle&quot;:&quot;&quot;}],&quot;container-title&quot;:&quot;International Journal of Educational Management and Innovation&quot;,&quot;DOI&quot;:&quot;10.12928/ijemi.v1i1.1516&quot;,&quot;ISSN&quot;:&quot;2716-2338&quot;,&quot;issued&quot;:{&quot;date-parts&quot;:[[2020,1,24]]},&quot;page&quot;:&quot;69&quot;,&quot;abstract&quot;:&quot;&lt;p&gt;Facilities and infrastructures in education are essential to improve the quality of the teaching and learning process in schools. Principals are responsible for managing facilities and infrastructures in schools. The implementation of learning to teach in schools will be subjected to obstacles when facilities and infrastructure are inadequate. The purpose of this research is 1) describing the importance of facilities and infrastructure in improving the quality of learning, 2) Knowing how to plan, manage, use and maintenance of facilities and infrastructure in schools, 3) indicators Management of good infrastructure for the improvement of School quality 4) school readiness in preparing facilities and infrastructure to support learning in the 4.0 era. The case study used in MTS Muhammadiyah Sidomulyo. The research used in this research is descriptive qualitative research. Data collection techniques using interviews, observation, and documentation. The results of the research show that the headmaster is planning in fulfilling facilities and infrastructure tailored to the level of needs each year. The planning will be known as management indicators of any infrastructure which is a good or most significant influence on the improvement of the quality of the school. Precisely the use of facilities and infrastructure can improve the quality of learning in Mts Muhammadiyah Sidomulyo. Damaged facilities and infrastructure will be given repairs. If no longer repaired, the school will apply for new procurement. All parties in the school must maintain existing facilities, and infrastructures to improve the quality of learning.&lt;/p&gt;&quot;,&quot;issue&quot;:&quot;1&quot;,&quot;volume&quot;:&quot;1&quot;,&quot;container-title-short&quot;:&quot;&quot;},&quot;isTemporary&quot;:false}]},{&quot;citationID&quot;:&quot;MENDELEY_CITATION_94448860-8fac-48e2-8194-21a140957aab&quot;,&quot;properties&quot;:{&quot;noteIndex&quot;:0},&quot;isEdited&quot;:false,&quot;manualOverride&quot;:{&quot;isManuallyOverridden&quot;:false,&quot;citeprocText&quot;:&quot;(12)&quot;,&quot;manualOverrideText&quot;:&quot;&quot;},&quot;citationTag&quot;:&quot;MENDELEY_CITATION_v3_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&quot;,&quot;citationItems&quot;:[{&quot;id&quot;:&quot;8e9c79eb-18b3-3468-bab6-72f7f81af6a5&quot;,&quot;itemData&quot;:{&quot;type&quot;:&quot;article-journal&quot;,&quot;id&quot;:&quot;8e9c79eb-18b3-3468-bab6-72f7f81af6a5&quot;,&quot;title&quot;:&quot;Editorial for Special Collection: Current Issues and Practices in School Nursing&quot;,&quot;author&quot;:[{&quot;family&quot;:&quot;Resha&quot;,&quot;given&quot;:&quot;Cheryl&quot;,&quot;parse-names&quot;:false,&quot;dropping-particle&quot;:&quot;&quot;,&quot;non-dropping-particle&quot;:&quot;&quot;}],&quot;container-title&quot;:&quot;SAGE Open Nursing&quot;,&quot;container-title-short&quot;:&quot;SAGE Open Nurs&quot;,&quot;DOI&quot;:&quot;10.1177/2377960820913683&quot;,&quot;ISSN&quot;:&quot;2377-9608&quot;,&quot;issued&quot;:{&quot;date-parts&quot;:[[2020,1,1]]},&quot;page&quot;:&quot;237796082091368&quot;,&quot;volume&quot;:&quot;6&quot;},&quot;isTemporary&quot;:false}]},{&quot;citationID&quot;:&quot;MENDELEY_CITATION_750501f5-5e02-4987-9489-eadbdb75f3eb&quot;,&quot;properties&quot;:{&quot;noteIndex&quot;:0},&quot;isEdited&quot;:false,&quot;manualOverride&quot;:{&quot;isManuallyOverridden&quot;:false,&quot;citeprocText&quot;:&quot;(13)&quot;,&quot;manualOverrideText&quot;:&quot;&quot;},&quot;citationTag&quot;:&quot;MENDELEY_CITATION_v3_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&quot;,&quot;citationItems&quot;:[{&quot;id&quot;:&quot;bcc5580e-27bb-3e5c-9792-5683f44addef&quot;,&quot;itemData&quot;:{&quot;type&quot;:&quot;book&quot;,&quot;id&quot;:&quot;bcc5580e-27bb-3e5c-9792-5683f44addef&quot;,&quot;title&quot;:&quot;Tata Kelola Uks Di Sekolah Dasar&quot;,&quot;author&quot;:[{&quot;family&quot;:&quot;Tim Direktorat Sekolah Dasar&quot;,&quot;given&quot;:&quot;&quot;,&quot;parse-names&quot;:false,&quot;dropping-particle&quot;:&quot;&quot;,&quot;non-dropping-particle&quot;:&quot;&quot;}],&quot;issued&quot;:{&quot;date-parts&quot;:[[2020]]},&quot;publisher-place&quot;:&quot;Jakarta&quot;,&quot;publisher&quot;:&quot;Direktorat Sekolah Dasar, Direktorat Jenderal PAUD, Pendidikan Dasar dan Pendidikan Menengah Kementrian Pendidikan dan Kebudayaan&quot;,&quot;container-title-short&quot;:&quot;&quot;},&quot;isTemporary&quot;:false}]},{&quot;citationID&quot;:&quot;MENDELEY_CITATION_93dd1c2b-1f71-432e-91d7-c1c9e845811a&quot;,&quot;properties&quot;:{&quot;noteIndex&quot;:0},&quot;isEdited&quot;:false,&quot;manualOverride&quot;:{&quot;isManuallyOverridden&quot;:false,&quot;citeprocText&quot;:&quot;(14)&quot;,&quot;manualOverrideText&quot;:&quot;&quot;},&quot;citationTag&quot;:&quot;MENDELEY_CITATION_v3_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&quot;,&quot;citationItems&quot;:[{&quot;id&quot;:&quot;1e4f9109-f87a-3a71-8540-002930caafaa&quot;,&quot;itemData&quot;:{&quot;type&quot;:&quot;book&quot;,&quot;id&quot;:&quot;1e4f9109-f87a-3a71-8540-002930caafaa&quot;,&quot;title&quot;:&quot;Manajemen Berbasis Sekolah (MBS) Pada Kegiatan Usaha Kesehatan Sekolah (UKS)&quot;,&quot;author&quot;:[{&quot;family&quot;:&quot;Tim Penyusun Direktorat Sekolah Dasar&quot;,&quot;given&quot;:&quot;&quot;,&quot;parse-names&quot;:false,&quot;dropping-particle&quot;:&quot;&quot;,&quot;non-dropping-particle&quot;:&quot;&quot;}],&quot;issued&quot;:{&quot;date-parts&quot;:[[2021]]},&quot;publisher-place&quot;:&quot;Jakarta&quot;,&quot;publisher&quot;:&quot;Direktorat Sekolah Dasar Direktorat Jenderal Pendidikan Anak Usia Dini, Pendidikan Dasar dan Pendidikan Menengah Kementerian Pendidikan, Kebudayaan, Riset, dan Teknologi&quot;,&quot;container-title-short&quot;:&quot;&quot;},&quot;isTemporary&quot;:false}]},{&quot;citationID&quot;:&quot;MENDELEY_CITATION_34ef4149-4a7f-4678-bf68-bd3ecf43a28f&quot;,&quot;properties&quot;:{&quot;noteIndex&quot;:0},&quot;isEdited&quot;:false,&quot;manualOverride&quot;:{&quot;isManuallyOverridden&quot;:false,&quot;citeprocText&quot;:&quot;(15)&quot;,&quot;manualOverrideText&quot;:&quot;&quot;},&quot;citationTag&quot;:&quot;MENDELEY_CITATION_v3_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&quot;,&quot;citationItems&quot;:[{&quot;id&quot;:&quot;629e8723-2a1c-35db-a4fc-d141a2f3177d&quot;,&quot;itemData&quot;:{&quot;type&quot;:&quot;article-journal&quot;,&quot;id&quot;:&quot;629e8723-2a1c-35db-a4fc-d141a2f3177d&quot;,&quot;title&quot;:&quot;USAHA KESEHATAN SEKOLAH (UKS) UNTUK MENINGKATKAN PERILAKU HIDUP BERSIH DAN SEHAT (PHBS) SISWA SEKOLAH DASAR&quot;,&quot;author&quot;:[{&quot;family&quot;:&quot;Aminah&quot;,&quot;given&quot;:&quot;Siti&quot;,&quot;parse-names&quot;:false,&quot;dropping-particle&quot;:&quot;&quot;,&quot;non-dropping-particle&quot;:&quot;&quot;},{&quot;family&quot;:&quot;Huliatunisa&quot;,&quot;given&quot;:&quot;Yayah&quot;,&quot;parse-names&quot;:false,&quot;dropping-particle&quot;:&quot;&quot;,&quot;non-dropping-particle&quot;:&quot;&quot;},{&quot;family&quot;:&quot;Magdalena&quot;,&quot;given&quot;:&quot;Ina&quot;,&quot;parse-names&quot;:false,&quot;dropping-particle&quot;:&quot;&quot;,&quot;non-dropping-particle&quot;:&quot;&quot;}],&quot;container-title&quot;:&quot;Jurnal JKFT&quot;,&quot;DOI&quot;:&quot;10.31000/jkft.v6i1.5214&quot;,&quot;ISSN&quot;:&quot;2580-2917&quot;,&quot;issued&quot;:{&quot;date-parts&quot;:[[2021,8,5]]},&quot;page&quot;:&quot;18&quot;,&quot;abstract&quot;:&quot;&lt;p&gt;Kurangnya pemahaman, minat terhadap usaha kesehatan sekolah (UKS),  serta rendahnya tingkat kesadaran siswa di SDN Pinang 4 Kota Tangerang dalam praktik baik perilaku hidup bersih dan sehat (PHBS) melatarbelakangi pentingnya penelitian ini dilakukan. Sehingga perlu dikaji bagaimana pemahaman, minat dan kesadaran siswa dapat meningkat terhadap UKS, sehingga dapat menerapkan PHBS. Metode penelitian kualitatif ini, menggunakan teknik pengumpulan data selain observasi mendalam dan dokumentasi, juga melalui wawancara terhadap kepala sekolah, pembina UKS, wali kelas, dan dua siswa. Data hasil penelitian yang diperoleh, dianalisis secara kualitatif deskriptif, dengan tiga alur yang dilakukan secara bersamaan yakni; reduksi data, penyajian data dan penarikan kesimpulan menggunakan teori Miles dan Huberman. Triangulasi sumber dan triangulasi teknik dipilih sebagai uji keabsahan data. Hasil penelitian ditemukan: UKS tidak menjadi mata pelajaran terjadwal disekolah, tidak lengkapnya sarana prasarana penunjang, proses penerapan PHBS hanya cukup melalui contoh baik yang dilakukan guru, guru tidak dibekali cukup pelatihan tentang praktik baik PHBS sesuai dengan kaidah/pedoman UKS. Hal ini berdampak pada kurangnya minat siswa terhadap pembelajaran UKS dan pemahaman siswa terhadap UKS, hingga rendahnya kesadaran siswa SDN Pinang 4 Kota Tangerang dalam praktik baik PHBS sesuai kaidah/pedoman UKS.&lt;/p&gt;&quot;,&quot;issue&quot;:&quot;1&quot;,&quot;volume&quot;:&quot;6&quot;,&quot;container-title-short&quot;:&quot;&quot;},&quot;isTemporary&quot;:false}]},{&quot;citationID&quot;:&quot;MENDELEY_CITATION_4986aa5a-69cf-46c2-9009-3a5430d75f96&quot;,&quot;properties&quot;:{&quot;noteIndex&quot;:0},&quot;isEdited&quot;:false,&quot;manualOverride&quot;:{&quot;isManuallyOverridden&quot;:false,&quot;citeprocText&quot;:&quot;(16)&quot;,&quot;manualOverrideText&quot;:&quot;&quot;},&quot;citationTag&quot;:&quot;MENDELEY_CITATION_v3_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&quot;,&quot;citationItems&quot;:[{&quot;id&quot;:&quot;ddae953e-3b51-364b-94ee-58d2ef3d063d&quot;,&quot;itemData&quot;:{&quot;type&quot;:&quot;article-journal&quot;,&quot;id&quot;:&quot;ddae953e-3b51-364b-94ee-58d2ef3d063d&quot;,&quot;title&quot;:&quot;Community health workers at the dawn of a new era: 6. Recruitment, training, and continuing education&quot;,&quot;author&quot;:[{&quot;family&quot;:&quot;Schleiff&quot;,&quot;given&quot;:&quot;Meike J.&quot;,&quot;parse-names&quot;:false,&quot;dropping-particle&quot;:&quot;&quot;,&quot;non-dropping-particle&quot;:&quot;&quot;},{&quot;family&quot;:&quot;Aitken&quot;,&quot;given&quot;:&quot;Iain&quot;,&quot;parse-names&quot;:false,&quot;dropping-particle&quot;:&quot;&quot;,&quot;non-dropping-particle&quot;:&quot;&quot;},{&quot;family&quot;:&quot;Alam&quot;,&quot;given&quot;:&quot;Mohammad Ariful&quot;,&quot;parse-names&quot;:false,&quot;dropping-particle&quot;:&quot;&quot;,&quot;non-dropping-particle&quot;:&quot;&quot;},{&quot;family&quot;:&quot;Damtew&quot;,&quot;given&quot;:&quot;Zufan Abera&quot;,&quot;parse-names&quot;:false,&quot;dropping-particle&quot;:&quot;&quot;,&quot;non-dropping-particle&quot;:&quot;&quot;},{&quot;family&quot;:&quot;Perry&quot;,&quot;given&quot;:&quot;Henry B.&quot;,&quot;parse-names&quot;:false,&quot;dropping-particle&quot;:&quot;&quot;,&quot;non-dropping-particle&quot;:&quot;&quot;}],&quot;container-title&quot;:&quot;Health Research Policy and Systems&quot;,&quot;container-title-short&quot;:&quot;Health Res Policy Syst&quot;,&quot;DOI&quot;:&quot;10.1186/s12961-021-00757-3&quot;,&quot;ISSN&quot;:&quot;1478-4505&quot;,&quot;issued&quot;:{&quot;date-parts&quot;:[[2021,10,12]]},&quot;page&quot;:&quot;113&quot;,&quot;issue&quot;:&quot;S3&quot;,&quot;volume&quot;:&quot;19&quot;},&quot;isTemporary&quot;:false}]},{&quot;citationID&quot;:&quot;MENDELEY_CITATION_95f4fa2d-60c4-4a02-a4a2-4bfcfaa6d481&quot;,&quot;properties&quot;:{&quot;noteIndex&quot;:0},&quot;isEdited&quot;:false,&quot;manualOverride&quot;:{&quot;isManuallyOverridden&quot;:false,&quot;citeprocText&quot;:&quot;(17)&quot;,&quot;manualOverrideText&quot;:&quot;&quot;},&quot;citationTag&quot;:&quot;MENDELEY_CITATION_v3_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&quot;,&quot;citationItems&quot;:[{&quot;id&quot;:&quot;bbf3a562-0056-36af-8c74-dd32e0ba3dd1&quot;,&quot;itemData&quot;:{&quot;type&quot;:&quot;article-journal&quot;,&quot;id&quot;:&quot;bbf3a562-0056-36af-8c74-dd32e0ba3dd1&quot;,&quot;title&quot;:&quot;Patient satisfaction with the quality of nursing care&quot;,&quot;author&quot;:[{&quot;family&quot;:&quot;Karaca&quot;,&quot;given&quot;:&quot;Anita&quot;,&quot;parse-names&quot;:false,&quot;dropping-particle&quot;:&quot;&quot;,&quot;non-dropping-particle&quot;:&quot;&quot;},{&quot;family&quot;:&quot;Durna&quot;,&quot;given&quot;:&quot;Zehra&quot;,&quot;parse-names&quot;:false,&quot;dropping-particle&quot;:&quot;&quot;,&quot;non-dropping-particle&quot;:&quot;&quot;}],&quot;container-title&quot;:&quot;Nursing Open&quot;,&quot;container-title-short&quot;:&quot;Nurs Open&quot;,&quot;DOI&quot;:&quot;10.1002/nop2.237&quot;,&quot;ISSN&quot;:&quot;2054-1058&quot;,&quot;issued&quot;:{&quot;date-parts&quot;:[[2019,4,4]]},&quot;page&quot;:&quot;535-545&quot;,&quot;issue&quot;:&quot;2&quot;,&quot;volume&quot;:&quot;6&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Arial 7</CompanyAddress>
  <CompanyPhone> 082393276800</CompanyPhone>
  <CompanyFax/>
  <CompanyEmail>xxxxxxxxxxx@gmail.com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25BD33-B520-45EE-AB5C-54849AB17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Template>
  <TotalTime>50</TotalTime>
  <Pages>7</Pages>
  <Words>3920</Words>
  <Characters>22346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Comparison of the Effectiveness of Traditional Massage with and Without Lemongrass Aromatherapy in Alleviating Menopausal Symptoms</vt:lpstr>
    </vt:vector>
  </TitlesOfParts>
  <Company>1,2,3 Fakultas Sains dan Teknologi, Universitas Sembilanbelas November Kolaka)</Company>
  <LinksUpToDate>false</LinksUpToDate>
  <CharactersWithSpaces>26214</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Comparison of the Effectiveness of Traditional Massage with and Without Lemongrass Aromatherapy in Alleviating Menopausal Symptoms</dc:title>
  <dc:subject>Isi Artikel Arial 9 dua kolom,</dc:subject>
  <dc:creator>Penulis tanpa gelar dipisah koma, Arial 9</dc:creator>
  <cp:keywords>Lemongrass aromatherapy;Menopause;Traditional massage;Women's health</cp:keywords>
  <dc:description>Bahasa Indonesia, Arial 9</dc:description>
  <cp:lastModifiedBy>abgan</cp:lastModifiedBy>
  <cp:revision>16</cp:revision>
  <cp:lastPrinted>2012-07-16T01:49:00Z</cp:lastPrinted>
  <dcterms:created xsi:type="dcterms:W3CDTF">2024-09-07T22:38:00Z</dcterms:created>
  <dcterms:modified xsi:type="dcterms:W3CDTF">2024-09-07T23:41:00Z</dcterms:modified>
  <cp:category>Jenis Cambria 14</cp:category>
  <cp:contentStatus>Aromaterapi serai; Menopause; Pijat tradisional; Kesehatan wanita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eb0e515f-8ad7-36dc-a852-2b38508eecfa</vt:lpwstr>
  </property>
  <property fmtid="{D5CDD505-2E9C-101B-9397-08002B2CF9AE}" pid="4" name="Mendeley Citation Style_1">
    <vt:lpwstr>http://www.zotero.org/styles/vancouver-brackets</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http://www.zotero.org/styles/elsevier-vancouver</vt:lpwstr>
  </property>
  <property fmtid="{D5CDD505-2E9C-101B-9397-08002B2CF9AE}" pid="14" name="Mendeley Recent Style Name 4_1">
    <vt:lpwstr>Elsevier - Vancouver</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http://www.zotero.org/styles/vancouver-brackets</vt:lpwstr>
  </property>
  <property fmtid="{D5CDD505-2E9C-101B-9397-08002B2CF9AE}" pid="24" name="Mendeley Recent Style Name 9_1">
    <vt:lpwstr>Vancouver (brackets)</vt:lpwstr>
  </property>
</Properties>
</file>